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BD3BDE" w:rsidR="60F70CE3" w:rsidP="00BD3BDE" w:rsidRDefault="00AC3710" w14:paraId="2C9F9F8A" w14:textId="6CA46936">
      <w:pPr>
        <w:pStyle w:val="Heading1"/>
        <w:spacing w:before="100" w:beforeAutospacing="1" w:after="100" w:afterAutospacing="1" w:line="278" w:lineRule="auto"/>
        <w:contextualSpacing/>
        <w:jc w:val="center"/>
        <w:rPr>
          <w:rFonts w:ascii="Source Sans Pro" w:hAnsi="Source Sans Pro"/>
          <w:color w:val="007A40"/>
          <w:sz w:val="28"/>
          <w:szCs w:val="28"/>
        </w:rPr>
      </w:pPr>
      <w:r w:rsidRPr="60F70CE3">
        <w:rPr>
          <w:rFonts w:ascii="Source Sans Pro" w:hAnsi="Source Sans Pro"/>
          <w:color w:val="007A40"/>
          <w:sz w:val="28"/>
          <w:szCs w:val="28"/>
        </w:rPr>
        <w:t xml:space="preserve">Submitting and </w:t>
      </w:r>
      <w:proofErr w:type="gramStart"/>
      <w:r w:rsidRPr="60F70CE3">
        <w:rPr>
          <w:rFonts w:ascii="Source Sans Pro" w:hAnsi="Source Sans Pro"/>
          <w:color w:val="007A40"/>
          <w:sz w:val="28"/>
          <w:szCs w:val="28"/>
        </w:rPr>
        <w:t>Updating</w:t>
      </w:r>
      <w:proofErr w:type="gramEnd"/>
      <w:r w:rsidRPr="60F70CE3">
        <w:rPr>
          <w:rFonts w:ascii="Source Sans Pro" w:hAnsi="Source Sans Pro"/>
          <w:color w:val="007A40"/>
          <w:sz w:val="28"/>
          <w:szCs w:val="28"/>
        </w:rPr>
        <w:t xml:space="preserve"> a COI Disclosure in the </w:t>
      </w:r>
      <w:r>
        <w:br/>
      </w:r>
      <w:r w:rsidRPr="60F70CE3" w:rsidR="05E2AFE6">
        <w:rPr>
          <w:rFonts w:ascii="Source Sans Pro" w:hAnsi="Source Sans Pro"/>
          <w:color w:val="007A40"/>
          <w:sz w:val="28"/>
          <w:szCs w:val="28"/>
        </w:rPr>
        <w:t>the Research Administration Portal</w:t>
      </w:r>
    </w:p>
    <w:p w:rsidRPr="0035372C" w:rsidR="006508FA" w:rsidP="0035372C" w:rsidRDefault="006508FA" w14:paraId="0C291690" w14:textId="3E65F996">
      <w:pPr>
        <w:pStyle w:val="ListParagraph"/>
        <w:numPr>
          <w:ilvl w:val="0"/>
          <w:numId w:val="1"/>
        </w:num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664384" behindDoc="0" locked="0" layoutInCell="1" allowOverlap="1" wp14:anchorId="6CEFF53B" wp14:editId="02F720BD">
                <wp:simplePos x="0" y="0"/>
                <wp:positionH relativeFrom="margin">
                  <wp:posOffset>2428876</wp:posOffset>
                </wp:positionH>
                <wp:positionV relativeFrom="paragraph">
                  <wp:posOffset>379730</wp:posOffset>
                </wp:positionV>
                <wp:extent cx="323850" cy="254000"/>
                <wp:effectExtent l="0" t="38100" r="38100" b="50800"/>
                <wp:wrapNone/>
                <wp:docPr id="218031429"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2790474">
                          <a:off x="0" y="0"/>
                          <a:ext cx="323850" cy="254000"/>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59B06D3">
              <v:shapetype id="_x0000_t13" coordsize="21600,21600" o:spt="13" adj="16200,5400" path="m@0,l@0@1,0@1,0@2@0@2@0,21600,21600,10800xe" w14:anchorId="6114D6D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2" style="position:absolute;margin-left:191.25pt;margin-top:29.9pt;width:25.5pt;height:20pt;rotation:-9622352fd;z-index:251664384;visibility:visible;mso-wrap-style:square;mso-wrap-distance-left:9pt;mso-wrap-distance-top:0;mso-wrap-distance-right:9pt;mso-wrap-distance-bottom:0;mso-position-horizontal:absolute;mso-position-horizontal-relative:margin;mso-position-vertical:absolute;mso-position-vertical-relative:text;v-text-anchor:middle" alt="&quot;&quot;" o:spid="_x0000_s1026" filled="f" strokecolor="red" strokeweight="2.25pt" type="#_x0000_t13" adj="1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">
                <w10:wrap anchorx="margin"/>
              </v:shape>
            </w:pict>
          </mc:Fallback>
        </mc:AlternateContent>
      </w:r>
      <w:r w:rsidRPr="0057465A">
        <w:rPr>
          <w:rFonts w:ascii="Source Sans Pro" w:hAnsi="Source Sans Pro"/>
          <w:noProof/>
        </w:rPr>
        <mc:AlternateContent>
          <mc:Choice Requires="wps">
            <w:drawing>
              <wp:anchor distT="0" distB="0" distL="114300" distR="114300" simplePos="0" relativeHeight="251661312" behindDoc="0" locked="0" layoutInCell="1" allowOverlap="1" wp14:anchorId="46F09B8F" wp14:editId="470A4501">
                <wp:simplePos x="0" y="0"/>
                <wp:positionH relativeFrom="column">
                  <wp:posOffset>1717675</wp:posOffset>
                </wp:positionH>
                <wp:positionV relativeFrom="paragraph">
                  <wp:posOffset>212725</wp:posOffset>
                </wp:positionV>
                <wp:extent cx="742950" cy="215900"/>
                <wp:effectExtent l="19050" t="19050" r="19050" b="12700"/>
                <wp:wrapNone/>
                <wp:docPr id="1800030666"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42950" cy="2159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66532B">
              <v:oval id="Oval 1" style="position:absolute;margin-left:135.25pt;margin-top:16.75pt;width:58.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392EFD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">
                <v:stroke joinstyle="miter"/>
              </v:oval>
            </w:pict>
          </mc:Fallback>
        </mc:AlternateContent>
      </w:r>
      <w:r w:rsidRPr="00AC3710" w:rsidR="05E2AFE6">
        <w:rPr>
          <w:rFonts w:ascii="Source Sans Pro" w:hAnsi="Source Sans Pro"/>
        </w:rPr>
        <w:t xml:space="preserve">After logging into the </w:t>
      </w:r>
      <w:hyperlink r:id="Re6e24e28cdd243a6">
        <w:r w:rsidRPr="2F74E8FE" w:rsidR="05E2AFE6">
          <w:rPr>
            <w:rStyle w:val="Hyperlink"/>
            <w:rFonts w:ascii="Source Sans Pro" w:hAnsi="Source Sans Pro"/>
          </w:rPr>
          <w:t>Research Administration Portal</w:t>
        </w:r>
      </w:hyperlink>
      <w:r w:rsidRPr="00AC3710" w:rsidR="05E2AFE6">
        <w:rPr>
          <w:rFonts w:ascii="Source Sans Pro" w:hAnsi="Source Sans Pro"/>
        </w:rPr>
        <w:t xml:space="preserve"> (RAP)</w:t>
      </w:r>
      <w:r w:rsidR="006508FA">
        <w:rPr>
          <w:rFonts w:ascii="Source Sans Pro" w:hAnsi="Source Sans Pro"/>
        </w:rPr>
        <w:t>,</w:t>
      </w:r>
      <w:r w:rsidRPr="00AC3710" w:rsidR="05E2AFE6">
        <w:rPr>
          <w:rFonts w:ascii="Source Sans Pro" w:hAnsi="Source Sans Pro"/>
        </w:rPr>
        <w:t xml:space="preserve"> select the “</w:t>
      </w:r>
      <w:r w:rsidR="004B330E">
        <w:rPr>
          <w:rFonts w:ascii="Source Sans Pro" w:hAnsi="Source Sans Pro"/>
        </w:rPr>
        <w:t>COI</w:t>
      </w:r>
      <w:r w:rsidRPr="00AC3710" w:rsidR="05E2AFE6">
        <w:rPr>
          <w:rFonts w:ascii="Source Sans Pro" w:hAnsi="Source Sans Pro"/>
        </w:rPr>
        <w:t xml:space="preserve">” </w:t>
      </w:r>
      <w:r w:rsidR="006508FA">
        <w:rPr>
          <w:rFonts w:ascii="Source Sans Pro" w:hAnsi="Source Sans Pro"/>
        </w:rPr>
        <w:t>modul</w:t>
      </w:r>
      <w:r w:rsidR="7E0AC411">
        <w:rPr>
          <w:rFonts w:ascii="Source Sans Pro" w:hAnsi="Source Sans Pro"/>
        </w:rPr>
        <w:t>e</w:t>
      </w:r>
      <w:r w:rsidR="00AC3710">
        <w:rPr>
          <w:rFonts w:ascii="Source Sans Pro" w:hAnsi="Source Sans Pro"/>
        </w:rPr>
        <w:t>.</w:t>
      </w:r>
      <w:r w:rsidRPr="0057465A" w:rsidR="58E61DA5">
        <w:rPr>
          <w:rFonts w:ascii="Source Sans Pro" w:hAnsi="Source Sans Pro"/>
          <w:noProof/>
        </w:rPr>
        <w:drawing>
          <wp:inline distT="0" distB="0" distL="0" distR="0" wp14:anchorId="7C9A4007" wp14:editId="064FE080">
            <wp:extent cx="7629525" cy="1552804"/>
            <wp:effectExtent l="0" t="0" r="0" b="9525"/>
            <wp:docPr id="120215834" name="Picture 120215834" descr="Screenshot of RAP COI dashboard showing the “My Inbox” tab with an arrow pointing to Disclosure Profile to indicate where to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5834" name="Picture 120215834" descr="Screenshot of RAP COI dashboard showing the “My Inbox” tab with an arrow pointing to Disclosure Profile to indicate where to click."/>
                    <pic:cNvPicPr/>
                  </pic:nvPicPr>
                  <pic:blipFill>
                    <a:blip r:embed="rId11">
                      <a:extLst>
                        <a:ext uri="{28A0092B-C50C-407E-A947-70E740481C1C}">
                          <a14:useLocalDpi xmlns:a14="http://schemas.microsoft.com/office/drawing/2010/main" val="0"/>
                        </a:ext>
                      </a:extLst>
                    </a:blip>
                    <a:stretch>
                      <a:fillRect/>
                    </a:stretch>
                  </pic:blipFill>
                  <pic:spPr>
                    <a:xfrm>
                      <a:off x="0" y="0"/>
                      <a:ext cx="7660656" cy="1559140"/>
                    </a:xfrm>
                    <a:prstGeom prst="rect">
                      <a:avLst/>
                    </a:prstGeom>
                  </pic:spPr>
                </pic:pic>
              </a:graphicData>
            </a:graphic>
          </wp:inline>
        </w:drawing>
      </w:r>
    </w:p>
    <w:p w:rsidRPr="0057465A" w:rsidR="05E2AFE6" w:rsidP="1E6F4581" w:rsidRDefault="05E2AFE6" w14:paraId="45C038B5" w14:textId="408D6A05">
      <w:pPr>
        <w:pStyle w:val="ListParagraph"/>
        <w:numPr>
          <w:ilvl w:val="0"/>
          <w:numId w:val="1"/>
        </w:numPr>
        <w:rPr>
          <w:rFonts w:ascii="Source Sans Pro" w:hAnsi="Source Sans Pro"/>
        </w:rPr>
      </w:pPr>
      <w:r w:rsidRPr="0057465A">
        <w:rPr>
          <w:rFonts w:ascii="Source Sans Pro" w:hAnsi="Source Sans Pro"/>
        </w:rPr>
        <w:t xml:space="preserve">You are now in the Disclosure Profile workspace. </w:t>
      </w:r>
      <w:r w:rsidR="002B492A">
        <w:rPr>
          <w:rFonts w:ascii="Source Sans Pro" w:hAnsi="Source Sans Pro"/>
        </w:rPr>
        <w:t>Select</w:t>
      </w:r>
      <w:r w:rsidRPr="0057465A" w:rsidR="002B492A">
        <w:rPr>
          <w:rFonts w:ascii="Source Sans Pro" w:hAnsi="Source Sans Pro"/>
        </w:rPr>
        <w:t xml:space="preserve"> </w:t>
      </w:r>
      <w:r w:rsidRPr="0057465A">
        <w:rPr>
          <w:rFonts w:ascii="Source Sans Pro" w:hAnsi="Source Sans Pro"/>
        </w:rPr>
        <w:t>“</w:t>
      </w:r>
      <w:r w:rsidR="005D4B58">
        <w:rPr>
          <w:rFonts w:ascii="Source Sans Pro" w:hAnsi="Source Sans Pro"/>
        </w:rPr>
        <w:t>Edit Disclosure Profile</w:t>
      </w:r>
      <w:r w:rsidR="000911C6">
        <w:rPr>
          <w:rFonts w:ascii="Source Sans Pro" w:hAnsi="Source Sans Pro"/>
        </w:rPr>
        <w:t>.</w:t>
      </w:r>
      <w:r w:rsidRPr="0057465A">
        <w:rPr>
          <w:rFonts w:ascii="Source Sans Pro" w:hAnsi="Source Sans Pro"/>
        </w:rPr>
        <w:t>”</w:t>
      </w:r>
      <w:r w:rsidRPr="0057465A" w:rsidR="69F7BFF6">
        <w:rPr>
          <w:rFonts w:ascii="Source Sans Pro" w:hAnsi="Source Sans Pro"/>
        </w:rPr>
        <w:t xml:space="preserve"> A pop-up window will appear. </w:t>
      </w:r>
    </w:p>
    <w:p w:rsidRPr="0057465A" w:rsidR="11F143B5" w:rsidP="1E6F4581" w:rsidRDefault="00AC3710" w14:paraId="440B165A" w14:textId="06CF0104">
      <w:pPr>
        <w:ind w:left="720"/>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681792" behindDoc="0" locked="0" layoutInCell="1" allowOverlap="1" wp14:anchorId="62713DD4" wp14:editId="2DBDDBE9">
                <wp:simplePos x="0" y="0"/>
                <wp:positionH relativeFrom="margin">
                  <wp:posOffset>3238500</wp:posOffset>
                </wp:positionH>
                <wp:positionV relativeFrom="paragraph">
                  <wp:posOffset>1624330</wp:posOffset>
                </wp:positionV>
                <wp:extent cx="323850" cy="254000"/>
                <wp:effectExtent l="38100" t="57150" r="0" b="50800"/>
                <wp:wrapNone/>
                <wp:docPr id="1164794823"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323850" cy="254000"/>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27CA27D1">
              <v:shape id="Arrow: Right 2" style="position:absolute;margin-left:255pt;margin-top:127.9pt;width:25.5pt;height:20pt;rotation:180;z-index:251681792;visibility:visible;mso-wrap-style:square;mso-wrap-distance-left:9pt;mso-wrap-distance-top:0;mso-wrap-distance-right:9pt;mso-wrap-distance-bottom:0;mso-position-horizontal:absolute;mso-position-horizontal-relative:margin;mso-position-vertical:absolute;mso-position-vertical-relative:text;v-text-anchor:middle" alt="&quot;&quot;" o:spid="_x0000_s1026" filled="f" strokecolor="red" strokeweight="2.25pt" type="#_x0000_t13" adj="1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" w14:anchorId="5755793E">
                <w10:wrap anchorx="margin"/>
              </v:shape>
            </w:pict>
          </mc:Fallback>
        </mc:AlternateContent>
      </w:r>
      <w:r w:rsidRPr="0057465A">
        <w:rPr>
          <w:rFonts w:ascii="Source Sans Pro" w:hAnsi="Source Sans Pro"/>
          <w:noProof/>
        </w:rPr>
        <mc:AlternateContent>
          <mc:Choice Requires="wps">
            <w:drawing>
              <wp:anchor distT="0" distB="0" distL="114300" distR="114300" simplePos="0" relativeHeight="251666432" behindDoc="0" locked="0" layoutInCell="1" allowOverlap="1" wp14:anchorId="65FD7F15" wp14:editId="69027CB7">
                <wp:simplePos x="0" y="0"/>
                <wp:positionH relativeFrom="column">
                  <wp:posOffset>1971040</wp:posOffset>
                </wp:positionH>
                <wp:positionV relativeFrom="paragraph">
                  <wp:posOffset>1633855</wp:posOffset>
                </wp:positionV>
                <wp:extent cx="1152525" cy="276225"/>
                <wp:effectExtent l="19050" t="19050" r="28575" b="28575"/>
                <wp:wrapNone/>
                <wp:docPr id="1857366936"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52525"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5FF0FA42">
              <v:oval id="Oval 1" style="position:absolute;margin-left:155.2pt;margin-top:128.65pt;width:90.7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75375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">
                <v:stroke joinstyle="miter"/>
              </v:oval>
            </w:pict>
          </mc:Fallback>
        </mc:AlternateContent>
      </w:r>
      <w:r w:rsidRPr="00AC3710">
        <w:rPr>
          <w:rFonts w:ascii="Source Sans Pro" w:hAnsi="Source Sans Pro"/>
          <w:noProof/>
        </w:rPr>
        <w:drawing>
          <wp:inline distT="0" distB="0" distL="0" distR="0" wp14:anchorId="76FCBF7D" wp14:editId="5026F5A4">
            <wp:extent cx="7547014" cy="2752725"/>
            <wp:effectExtent l="0" t="0" r="0" b="0"/>
            <wp:docPr id="298539447" name="Picture 1" descr="Screenshot of RAP COI Disclosure Profile with &quot;Edit Disclosure Profile&quot; at the center of the page circled to indicate where to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39447" name="Picture 1" descr="Screenshot of RAP COI Disclosure Profile with &quot;Edit Disclosure Profile&quot; at the center of the page circled to indicate where to click."/>
                    <pic:cNvPicPr/>
                  </pic:nvPicPr>
                  <pic:blipFill>
                    <a:blip r:embed="rId12"/>
                    <a:stretch>
                      <a:fillRect/>
                    </a:stretch>
                  </pic:blipFill>
                  <pic:spPr>
                    <a:xfrm>
                      <a:off x="0" y="0"/>
                      <a:ext cx="7553774" cy="2755191"/>
                    </a:xfrm>
                    <a:prstGeom prst="rect">
                      <a:avLst/>
                    </a:prstGeom>
                  </pic:spPr>
                </pic:pic>
              </a:graphicData>
            </a:graphic>
          </wp:inline>
        </w:drawing>
      </w:r>
    </w:p>
    <w:p w:rsidR="005A6EB0" w:rsidP="1E6F4581" w:rsidRDefault="00AC3710" w14:paraId="557BBA1F" w14:textId="473ECE72">
      <w:pPr>
        <w:pStyle w:val="ListParagraph"/>
        <w:numPr>
          <w:ilvl w:val="0"/>
          <w:numId w:val="1"/>
        </w:numPr>
        <w:rPr>
          <w:rFonts w:ascii="Source Sans Pro" w:hAnsi="Source Sans Pro"/>
        </w:rPr>
      </w:pPr>
      <w:r>
        <w:rPr>
          <w:rFonts w:ascii="Source Sans Pro" w:hAnsi="Source Sans Pro"/>
        </w:rPr>
        <w:t xml:space="preserve">Review the instructions and policies. If it’s the first time you’re submitting a disclosure, check the certification box and click “save” before continuing. If you’re updating an existing disclosure, the box may already be checked. </w:t>
      </w:r>
      <w:r w:rsidR="007B79A3">
        <w:rPr>
          <w:rFonts w:ascii="Source Sans Pro" w:hAnsi="Source Sans Pro"/>
        </w:rPr>
        <w:t>Select “Continue” to proceed.</w:t>
      </w:r>
    </w:p>
    <w:p w:rsidRPr="00AC3710" w:rsidR="00AC3710" w:rsidP="00AC3710" w:rsidRDefault="00AC3710" w14:paraId="43704611" w14:textId="11A31FA3">
      <w:pPr>
        <w:ind w:left="360"/>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687936" behindDoc="0" locked="0" layoutInCell="1" allowOverlap="1" wp14:anchorId="0ED8DAFF" wp14:editId="39358093">
                <wp:simplePos x="0" y="0"/>
                <wp:positionH relativeFrom="margin">
                  <wp:align>right</wp:align>
                </wp:positionH>
                <wp:positionV relativeFrom="paragraph">
                  <wp:posOffset>3833743</wp:posOffset>
                </wp:positionV>
                <wp:extent cx="323850" cy="254000"/>
                <wp:effectExtent l="53975" t="22225" r="34925" b="34925"/>
                <wp:wrapNone/>
                <wp:docPr id="972660662"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323850" cy="254000"/>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30724612">
              <v:shape id="Arrow: Right 2" style="position:absolute;margin-left:-25.7pt;margin-top:301.85pt;width:25.5pt;height:20pt;rotation:90;z-index:251687936;visibility:visible;mso-wrap-style:square;mso-wrap-distance-left:9pt;mso-wrap-distance-top:0;mso-wrap-distance-right:9pt;mso-wrap-distance-bottom:0;mso-position-horizontal:right;mso-position-horizontal-relative:margin;mso-position-vertical:absolute;mso-position-vertical-relative:text;v-text-anchor:middle" alt="&quot;&quot;" o:spid="_x0000_s1026" filled="f" strokecolor="red" strokeweight="2.25pt" type="#_x0000_t13" adj="1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" w14:anchorId="0D08A0B7">
                <w10:wrap anchorx="margin"/>
              </v:shape>
            </w:pict>
          </mc:Fallback>
        </mc:AlternateContent>
      </w:r>
      <w:r w:rsidRPr="0057465A">
        <w:rPr>
          <w:rFonts w:ascii="Source Sans Pro" w:hAnsi="Source Sans Pro"/>
          <w:noProof/>
        </w:rPr>
        <mc:AlternateContent>
          <mc:Choice Requires="wps">
            <w:drawing>
              <wp:anchor distT="0" distB="0" distL="114300" distR="114300" simplePos="0" relativeHeight="251685888" behindDoc="0" locked="0" layoutInCell="1" allowOverlap="1" wp14:anchorId="605C359B" wp14:editId="3950936A">
                <wp:simplePos x="0" y="0"/>
                <wp:positionH relativeFrom="column">
                  <wp:posOffset>7048500</wp:posOffset>
                </wp:positionH>
                <wp:positionV relativeFrom="paragraph">
                  <wp:posOffset>4253865</wp:posOffset>
                </wp:positionV>
                <wp:extent cx="533400" cy="276225"/>
                <wp:effectExtent l="19050" t="19050" r="19050" b="28575"/>
                <wp:wrapNone/>
                <wp:docPr id="1925058878"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3400"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5924C5A2">
              <v:oval id="Oval 1" style="position:absolute;margin-left:555pt;margin-top:334.95pt;width:42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7E413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">
                <v:stroke joinstyle="miter"/>
              </v:oval>
            </w:pict>
          </mc:Fallback>
        </mc:AlternateContent>
      </w:r>
      <w:r w:rsidRPr="0057465A">
        <w:rPr>
          <w:rFonts w:ascii="Source Sans Pro" w:hAnsi="Source Sans Pro"/>
          <w:noProof/>
        </w:rPr>
        <mc:AlternateContent>
          <mc:Choice Requires="wps">
            <w:drawing>
              <wp:anchor distT="0" distB="0" distL="114300" distR="114300" simplePos="0" relativeHeight="251683840" behindDoc="0" locked="0" layoutInCell="1" allowOverlap="1" wp14:anchorId="0D72B262" wp14:editId="1919B3C0">
                <wp:simplePos x="0" y="0"/>
                <wp:positionH relativeFrom="column">
                  <wp:posOffset>4333874</wp:posOffset>
                </wp:positionH>
                <wp:positionV relativeFrom="paragraph">
                  <wp:posOffset>2539365</wp:posOffset>
                </wp:positionV>
                <wp:extent cx="295275" cy="266700"/>
                <wp:effectExtent l="19050" t="19050" r="28575" b="19050"/>
                <wp:wrapNone/>
                <wp:docPr id="1816972470"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667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23A7017">
              <v:oval id="Oval 1" style="position:absolute;margin-left:341.25pt;margin-top:199.95pt;width:23.25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7162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">
                <v:stroke joinstyle="miter"/>
              </v:oval>
            </w:pict>
          </mc:Fallback>
        </mc:AlternateContent>
      </w:r>
      <w:r w:rsidRPr="00AC3710">
        <w:rPr>
          <w:noProof/>
        </w:rPr>
        <w:drawing>
          <wp:inline distT="0" distB="0" distL="0" distR="0" wp14:anchorId="15F060BE" wp14:editId="62DB9D90">
            <wp:extent cx="8181975" cy="4503583"/>
            <wp:effectExtent l="0" t="0" r="0" b="0"/>
            <wp:docPr id="172290591" name="Picture 1" descr="Screenshot Disclosure instructions and policies with checkbox at the end of the page circled to indicate where to click, as well as the &quot;Save&quot; then &quot;Continue&quot; buttons at the bottom right of th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90591" name="Picture 1" descr="Screenshot Disclosure instructions and policies with checkbox at the end of the page circled to indicate where to click, as well as the &quot;Save&quot; then &quot;Continue&quot; buttons at the bottom right of the page. "/>
                    <pic:cNvPicPr/>
                  </pic:nvPicPr>
                  <pic:blipFill>
                    <a:blip r:embed="rId13"/>
                    <a:stretch>
                      <a:fillRect/>
                    </a:stretch>
                  </pic:blipFill>
                  <pic:spPr>
                    <a:xfrm>
                      <a:off x="0" y="0"/>
                      <a:ext cx="8193065" cy="4509687"/>
                    </a:xfrm>
                    <a:prstGeom prst="rect">
                      <a:avLst/>
                    </a:prstGeom>
                  </pic:spPr>
                </pic:pic>
              </a:graphicData>
            </a:graphic>
          </wp:inline>
        </w:drawing>
      </w:r>
    </w:p>
    <w:p w:rsidRPr="0057465A" w:rsidR="005A6EB0" w:rsidP="005A6EB0" w:rsidRDefault="005A6EB0" w14:paraId="49C7B58F" w14:textId="03285FBB">
      <w:pPr>
        <w:pStyle w:val="ListParagraph"/>
        <w:rPr>
          <w:rFonts w:ascii="Source Sans Pro" w:hAnsi="Source Sans Pro"/>
        </w:rPr>
      </w:pPr>
    </w:p>
    <w:p w:rsidR="00AC3710" w:rsidP="005A6EB0" w:rsidRDefault="00AC3710" w14:paraId="4B46AB70" w14:textId="77777777">
      <w:pPr>
        <w:rPr>
          <w:rFonts w:ascii="Source Sans Pro" w:hAnsi="Source Sans Pro"/>
        </w:rPr>
      </w:pPr>
    </w:p>
    <w:p w:rsidRPr="00D137B2" w:rsidR="00AC3710" w:rsidP="00D137B2" w:rsidRDefault="00AC3710" w14:paraId="07450923" w14:textId="6C82B42B">
      <w:pPr>
        <w:pStyle w:val="ListParagraph"/>
        <w:numPr>
          <w:ilvl w:val="0"/>
          <w:numId w:val="1"/>
        </w:numPr>
        <w:rPr>
          <w:rFonts w:ascii="Source Sans Pro" w:hAnsi="Source Sans Pro"/>
        </w:rPr>
      </w:pPr>
      <w:r w:rsidRPr="00D137B2">
        <w:rPr>
          <w:rFonts w:ascii="Source Sans Pro" w:hAnsi="Source Sans Pro"/>
        </w:rPr>
        <w:t xml:space="preserve">Select “Yes” to add an activity or interest </w:t>
      </w:r>
      <w:r w:rsidRPr="00D137B2" w:rsidR="007B79A3">
        <w:rPr>
          <w:rFonts w:ascii="Source Sans Pro" w:hAnsi="Source Sans Pro"/>
        </w:rPr>
        <w:t xml:space="preserve">for you, your </w:t>
      </w:r>
      <w:r w:rsidR="00E53B87">
        <w:rPr>
          <w:rFonts w:ascii="Source Sans Pro" w:hAnsi="Source Sans Pro"/>
        </w:rPr>
        <w:t>spouse, your dependent child, another relative</w:t>
      </w:r>
      <w:r w:rsidRPr="00D137B2" w:rsidR="007B79A3">
        <w:rPr>
          <w:rFonts w:ascii="Source Sans Pro" w:hAnsi="Source Sans Pro"/>
        </w:rPr>
        <w:t xml:space="preserve">, or household member </w:t>
      </w:r>
      <w:r w:rsidRPr="00D137B2">
        <w:rPr>
          <w:rFonts w:ascii="Source Sans Pro" w:hAnsi="Source Sans Pro"/>
        </w:rPr>
        <w:t>to your disclosure. If you have no activity or interest to disclose,</w:t>
      </w:r>
      <w:r w:rsidRPr="00D137B2" w:rsidR="00BB2BC6">
        <w:rPr>
          <w:rFonts w:ascii="Source Sans Pro" w:hAnsi="Source Sans Pro"/>
        </w:rPr>
        <w:t xml:space="preserve"> select </w:t>
      </w:r>
      <w:r w:rsidRPr="00D137B2" w:rsidR="000344D8">
        <w:rPr>
          <w:rFonts w:ascii="Source Sans Pro" w:hAnsi="Source Sans Pro"/>
        </w:rPr>
        <w:t>“N</w:t>
      </w:r>
      <w:r w:rsidRPr="00D137B2" w:rsidR="00BB2BC6">
        <w:rPr>
          <w:rFonts w:ascii="Source Sans Pro" w:hAnsi="Source Sans Pro"/>
        </w:rPr>
        <w:t>o,</w:t>
      </w:r>
      <w:r w:rsidRPr="00D137B2" w:rsidR="000344D8">
        <w:rPr>
          <w:rFonts w:ascii="Source Sans Pro" w:hAnsi="Source Sans Pro"/>
        </w:rPr>
        <w:t>”</w:t>
      </w:r>
      <w:r w:rsidRPr="00D137B2" w:rsidR="00BB2BC6">
        <w:rPr>
          <w:rFonts w:ascii="Source Sans Pro" w:hAnsi="Source Sans Pro"/>
        </w:rPr>
        <w:t xml:space="preserve"> then</w:t>
      </w:r>
      <w:r w:rsidRPr="00D137B2">
        <w:rPr>
          <w:rFonts w:ascii="Source Sans Pro" w:hAnsi="Source Sans Pro"/>
        </w:rPr>
        <w:t xml:space="preserve"> skip to step</w:t>
      </w:r>
      <w:r w:rsidRPr="00D137B2" w:rsidR="00BB2BC6">
        <w:rPr>
          <w:rFonts w:ascii="Source Sans Pro" w:hAnsi="Source Sans Pro"/>
        </w:rPr>
        <w:t xml:space="preserve"> </w:t>
      </w:r>
      <w:r w:rsidRPr="00D137B2" w:rsidR="001B7903">
        <w:rPr>
          <w:rFonts w:ascii="Source Sans Pro" w:hAnsi="Source Sans Pro"/>
        </w:rPr>
        <w:t>9</w:t>
      </w:r>
      <w:r w:rsidRPr="00D137B2">
        <w:rPr>
          <w:rFonts w:ascii="Source Sans Pro" w:hAnsi="Source Sans Pro"/>
        </w:rPr>
        <w:t xml:space="preserve">. </w:t>
      </w:r>
    </w:p>
    <w:p w:rsidR="00BB2BC6" w:rsidP="005A6EB0" w:rsidRDefault="00AC3710" w14:paraId="44736B8C" w14:textId="77777777">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689984" behindDoc="0" locked="0" layoutInCell="1" allowOverlap="1" wp14:anchorId="7463A432" wp14:editId="6E7D82C1">
                <wp:simplePos x="0" y="0"/>
                <wp:positionH relativeFrom="margin">
                  <wp:posOffset>2210435</wp:posOffset>
                </wp:positionH>
                <wp:positionV relativeFrom="paragraph">
                  <wp:posOffset>961355</wp:posOffset>
                </wp:positionV>
                <wp:extent cx="398127" cy="311966"/>
                <wp:effectExtent l="38100" t="57150" r="2540" b="50165"/>
                <wp:wrapNone/>
                <wp:docPr id="318900252"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398127" cy="311966"/>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84DFC31">
              <v:shape id="Arrow: Right 2" style="position:absolute;margin-left:174.05pt;margin-top:75.7pt;width:31.35pt;height:24.55pt;rotation:180;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lt="&quot;&quot;" o:spid="_x0000_s1026" filled="f" strokecolor="red" strokeweight="2.25pt" type="#_x0000_t13" adj="1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" w14:anchorId="44F898D2">
                <w10:wrap anchorx="margin"/>
              </v:shape>
            </w:pict>
          </mc:Fallback>
        </mc:AlternateContent>
      </w:r>
      <w:r w:rsidRPr="00AC3710">
        <w:rPr>
          <w:rFonts w:ascii="Source Sans Pro" w:hAnsi="Source Sans Pro"/>
          <w:noProof/>
        </w:rPr>
        <w:drawing>
          <wp:inline distT="0" distB="0" distL="0" distR="0" wp14:anchorId="2DE69EB2" wp14:editId="02B0E9EF">
            <wp:extent cx="8229600" cy="1440180"/>
            <wp:effectExtent l="0" t="0" r="0" b="7620"/>
            <wp:docPr id="1461273598" name="Picture 1" descr="Screenshot of RAP COI Disclosure Profile with an arrow pointing to the &quot;yes&quot; or &quot;no&quot; radio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73598" name="Picture 1" descr="Screenshot of RAP COI Disclosure Profile with an arrow pointing to the &quot;yes&quot; or &quot;no&quot; radio buttons."/>
                    <pic:cNvPicPr/>
                  </pic:nvPicPr>
                  <pic:blipFill>
                    <a:blip r:embed="rId14"/>
                    <a:stretch>
                      <a:fillRect/>
                    </a:stretch>
                  </pic:blipFill>
                  <pic:spPr>
                    <a:xfrm>
                      <a:off x="0" y="0"/>
                      <a:ext cx="8229600" cy="1440180"/>
                    </a:xfrm>
                    <a:prstGeom prst="rect">
                      <a:avLst/>
                    </a:prstGeom>
                  </pic:spPr>
                </pic:pic>
              </a:graphicData>
            </a:graphic>
          </wp:inline>
        </w:drawing>
      </w:r>
    </w:p>
    <w:p w:rsidRPr="00D137B2" w:rsidR="00BB2BC6" w:rsidP="00D137B2" w:rsidRDefault="007B79A3" w14:paraId="05B6448E" w14:textId="76CD6F24">
      <w:pPr>
        <w:pStyle w:val="ListParagraph"/>
        <w:numPr>
          <w:ilvl w:val="0"/>
          <w:numId w:val="1"/>
        </w:numPr>
        <w:rPr>
          <w:rFonts w:ascii="Source Sans Pro" w:hAnsi="Source Sans Pro"/>
        </w:rPr>
      </w:pPr>
      <w:r w:rsidRPr="00D137B2">
        <w:rPr>
          <w:rFonts w:ascii="Source Sans Pro" w:hAnsi="Source Sans Pro"/>
        </w:rPr>
        <w:t>If</w:t>
      </w:r>
      <w:r w:rsidRPr="00D137B2" w:rsidR="00BB2BC6">
        <w:rPr>
          <w:rFonts w:ascii="Source Sans Pro" w:hAnsi="Source Sans Pro"/>
        </w:rPr>
        <w:t xml:space="preserve"> yes is selected, select the “+Add” button. </w:t>
      </w:r>
    </w:p>
    <w:p w:rsidR="00BB2BC6" w:rsidP="005A6EB0" w:rsidRDefault="00BB2BC6" w14:paraId="200D09B4" w14:textId="46CFE750">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692032" behindDoc="0" locked="0" layoutInCell="1" allowOverlap="1" wp14:anchorId="7BDA194B" wp14:editId="67E23440">
                <wp:simplePos x="0" y="0"/>
                <wp:positionH relativeFrom="margin">
                  <wp:posOffset>893252</wp:posOffset>
                </wp:positionH>
                <wp:positionV relativeFrom="paragraph">
                  <wp:posOffset>1461550</wp:posOffset>
                </wp:positionV>
                <wp:extent cx="409161" cy="340416"/>
                <wp:effectExtent l="38100" t="57150" r="0" b="59690"/>
                <wp:wrapNone/>
                <wp:docPr id="1081466366"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flipV="1">
                          <a:off x="0" y="0"/>
                          <a:ext cx="409161" cy="340416"/>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48554997">
              <v:shape id="Arrow: Right 2" style="position:absolute;margin-left:70.35pt;margin-top:115.1pt;width:32.2pt;height:26.8pt;rotation:180;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lt="&quot;&quot;" o:spid="_x0000_s1026" filled="f" strokecolor="red" strokeweight="2.25pt" type="#_x0000_t13" adj="12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" w14:anchorId="78167B0C">
                <w10:wrap anchorx="margin"/>
              </v:shape>
            </w:pict>
          </mc:Fallback>
        </mc:AlternateContent>
      </w:r>
      <w:r w:rsidRPr="00BB2BC6">
        <w:rPr>
          <w:rFonts w:ascii="Source Sans Pro" w:hAnsi="Source Sans Pro"/>
          <w:noProof/>
        </w:rPr>
        <w:drawing>
          <wp:inline distT="0" distB="0" distL="0" distR="0" wp14:anchorId="7CDC18CE" wp14:editId="39E1192F">
            <wp:extent cx="8799862" cy="2415209"/>
            <wp:effectExtent l="0" t="0" r="1270" b="4445"/>
            <wp:docPr id="557808422" name="Picture 1" descr="Screenshot of the entity disclosure information section with &quot;Add+&quot; at the center of the page circled to indicate where to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08422" name="Picture 1" descr="Screenshot of the entity disclosure information section with &quot;Add+&quot; at the center of the page circled to indicate where to click."/>
                    <pic:cNvPicPr/>
                  </pic:nvPicPr>
                  <pic:blipFill>
                    <a:blip r:embed="rId15"/>
                    <a:stretch>
                      <a:fillRect/>
                    </a:stretch>
                  </pic:blipFill>
                  <pic:spPr>
                    <a:xfrm>
                      <a:off x="0" y="0"/>
                      <a:ext cx="8815608" cy="2419531"/>
                    </a:xfrm>
                    <a:prstGeom prst="rect">
                      <a:avLst/>
                    </a:prstGeom>
                  </pic:spPr>
                </pic:pic>
              </a:graphicData>
            </a:graphic>
          </wp:inline>
        </w:drawing>
      </w:r>
    </w:p>
    <w:p w:rsidRPr="00BD49B1" w:rsidR="00BB2BC6" w:rsidP="00BD49B1" w:rsidRDefault="00BB2BC6" w14:paraId="39820DBE" w14:textId="4BFE1159">
      <w:pPr>
        <w:pStyle w:val="ListParagraph"/>
        <w:numPr>
          <w:ilvl w:val="0"/>
          <w:numId w:val="1"/>
        </w:numPr>
        <w:rPr>
          <w:rFonts w:ascii="Source Sans Pro" w:hAnsi="Source Sans Pro"/>
        </w:rPr>
      </w:pPr>
      <w:r w:rsidRPr="00BD49B1">
        <w:rPr>
          <w:rFonts w:ascii="Source Sans Pro" w:hAnsi="Source Sans Pro"/>
        </w:rPr>
        <w:t>A panel</w:t>
      </w:r>
      <w:r w:rsidRPr="00BD49B1" w:rsidR="007B79A3">
        <w:rPr>
          <w:rFonts w:ascii="Source Sans Pro" w:hAnsi="Source Sans Pro"/>
        </w:rPr>
        <w:t xml:space="preserve"> with additional questions</w:t>
      </w:r>
      <w:r w:rsidRPr="00BD49B1">
        <w:rPr>
          <w:rFonts w:ascii="Source Sans Pro" w:hAnsi="Source Sans Pro"/>
        </w:rPr>
        <w:t xml:space="preserve"> will open on</w:t>
      </w:r>
      <w:r w:rsidRPr="00BD49B1" w:rsidR="007B79A3">
        <w:rPr>
          <w:rFonts w:ascii="Source Sans Pro" w:hAnsi="Source Sans Pro"/>
        </w:rPr>
        <w:t xml:space="preserve"> your</w:t>
      </w:r>
      <w:r w:rsidRPr="00BD49B1">
        <w:rPr>
          <w:rFonts w:ascii="Source Sans Pro" w:hAnsi="Source Sans Pro"/>
        </w:rPr>
        <w:t xml:space="preserve"> screen. </w:t>
      </w:r>
      <w:r w:rsidRPr="00BD49B1" w:rsidR="007B79A3">
        <w:rPr>
          <w:rFonts w:ascii="Source Sans Pro" w:hAnsi="Source Sans Pro"/>
        </w:rPr>
        <w:t xml:space="preserve">For </w:t>
      </w:r>
      <w:r w:rsidRPr="00BD49B1" w:rsidR="001D737B">
        <w:rPr>
          <w:rFonts w:ascii="Source Sans Pro" w:hAnsi="Source Sans Pro"/>
        </w:rPr>
        <w:t>question</w:t>
      </w:r>
      <w:r w:rsidRPr="00BD49B1">
        <w:rPr>
          <w:rFonts w:ascii="Source Sans Pro" w:hAnsi="Source Sans Pro"/>
        </w:rPr>
        <w:t xml:space="preserve"> one</w:t>
      </w:r>
      <w:r w:rsidRPr="00BD49B1" w:rsidR="007B79A3">
        <w:rPr>
          <w:rFonts w:ascii="Source Sans Pro" w:hAnsi="Source Sans Pro"/>
        </w:rPr>
        <w:t>, search for the entity. If you locate the entity, select it and move to question 2.</w:t>
      </w:r>
      <w:r w:rsidRPr="00BD49B1">
        <w:rPr>
          <w:rFonts w:ascii="Source Sans Pro" w:hAnsi="Source Sans Pro"/>
        </w:rPr>
        <w:t xml:space="preserve"> If you cannot find </w:t>
      </w:r>
      <w:r w:rsidRPr="00BD49B1" w:rsidR="007B79A3">
        <w:rPr>
          <w:rFonts w:ascii="Source Sans Pro" w:hAnsi="Source Sans Pro"/>
        </w:rPr>
        <w:t>the entity</w:t>
      </w:r>
      <w:r w:rsidRPr="00BD49B1">
        <w:rPr>
          <w:rFonts w:ascii="Source Sans Pro" w:hAnsi="Source Sans Pro"/>
        </w:rPr>
        <w:t>, select the ellipses (…) below the search bar</w:t>
      </w:r>
      <w:r w:rsidRPr="00BD49B1" w:rsidR="007B79A3">
        <w:rPr>
          <w:rFonts w:ascii="Source Sans Pro" w:hAnsi="Source Sans Pro"/>
        </w:rPr>
        <w:t xml:space="preserve"> and enter the entity information.</w:t>
      </w:r>
    </w:p>
    <w:p w:rsidR="00BB2BC6" w:rsidP="005A6EB0" w:rsidRDefault="00BD49B1" w14:paraId="1CA05F9F" w14:textId="7E9E9D37">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37088" behindDoc="0" locked="0" layoutInCell="1" allowOverlap="1" wp14:anchorId="63B51617" wp14:editId="5AE13BD8">
                <wp:simplePos x="0" y="0"/>
                <wp:positionH relativeFrom="column">
                  <wp:posOffset>523875</wp:posOffset>
                </wp:positionH>
                <wp:positionV relativeFrom="paragraph">
                  <wp:posOffset>1993900</wp:posOffset>
                </wp:positionV>
                <wp:extent cx="533400" cy="276225"/>
                <wp:effectExtent l="19050" t="19050" r="19050" b="28575"/>
                <wp:wrapNone/>
                <wp:docPr id="608790200"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3400"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6783BF3">
              <v:oval id="Oval 1" style="position:absolute;margin-left:41.25pt;margin-top:157pt;width:42pt;height:21.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082CCC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">
                <v:stroke joinstyle="miter"/>
              </v:oval>
            </w:pict>
          </mc:Fallback>
        </mc:AlternateContent>
      </w:r>
      <w:r w:rsidRPr="0057465A" w:rsidR="00BB2BC6">
        <w:rPr>
          <w:rFonts w:ascii="Source Sans Pro" w:hAnsi="Source Sans Pro"/>
          <w:noProof/>
        </w:rPr>
        <mc:AlternateContent>
          <mc:Choice Requires="wps">
            <w:drawing>
              <wp:anchor distT="0" distB="0" distL="114300" distR="114300" simplePos="0" relativeHeight="251694080" behindDoc="0" locked="0" layoutInCell="1" allowOverlap="1" wp14:anchorId="5D47D80A" wp14:editId="034D6DC9">
                <wp:simplePos x="0" y="0"/>
                <wp:positionH relativeFrom="margin">
                  <wp:posOffset>2355574</wp:posOffset>
                </wp:positionH>
                <wp:positionV relativeFrom="paragraph">
                  <wp:posOffset>1293937</wp:posOffset>
                </wp:positionV>
                <wp:extent cx="409161" cy="340416"/>
                <wp:effectExtent l="38100" t="57150" r="0" b="59690"/>
                <wp:wrapNone/>
                <wp:docPr id="2026795269"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flipV="1">
                          <a:off x="0" y="0"/>
                          <a:ext cx="409161" cy="340416"/>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63A24F">
              <v:shape id="Arrow: Right 2" style="position:absolute;margin-left:185.5pt;margin-top:101.9pt;width:32.2pt;height:26.8pt;rotation:180;flip:y;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lt="&quot;&quot;" o:spid="_x0000_s1026" filled="f" strokecolor="red" strokeweight="2.25pt" type="#_x0000_t13" adj="12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" w14:anchorId="73D719F4">
                <w10:wrap anchorx="margin"/>
              </v:shape>
            </w:pict>
          </mc:Fallback>
        </mc:AlternateContent>
      </w:r>
      <w:r w:rsidRPr="00BB2BC6" w:rsidR="00BB2BC6">
        <w:rPr>
          <w:rFonts w:ascii="Source Sans Pro" w:hAnsi="Source Sans Pro"/>
          <w:noProof/>
        </w:rPr>
        <w:drawing>
          <wp:inline distT="0" distB="0" distL="0" distR="0" wp14:anchorId="265FD0F2" wp14:editId="11E06FA1">
            <wp:extent cx="7213600" cy="2494722"/>
            <wp:effectExtent l="0" t="0" r="6350" b="1270"/>
            <wp:docPr id="878196641" name="Picture 1" descr="Screenshot of the entity disclosure information section with arrows pointing to two sets of ellipses on the page, which allow users to add entities when cl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96641" name="Picture 1" descr="Screenshot of the entity disclosure information section with arrows pointing to two sets of ellipses on the page, which allow users to add entities when clicked."/>
                    <pic:cNvPicPr/>
                  </pic:nvPicPr>
                  <pic:blipFill rotWithShape="1">
                    <a:blip r:embed="rId16"/>
                    <a:srcRect b="58027"/>
                    <a:stretch>
                      <a:fillRect/>
                    </a:stretch>
                  </pic:blipFill>
                  <pic:spPr bwMode="auto">
                    <a:xfrm>
                      <a:off x="0" y="0"/>
                      <a:ext cx="7213600" cy="2494722"/>
                    </a:xfrm>
                    <a:prstGeom prst="rect">
                      <a:avLst/>
                    </a:prstGeom>
                    <a:ln>
                      <a:noFill/>
                    </a:ln>
                    <a:extLst>
                      <a:ext uri="{53640926-AAD7-44D8-BBD7-CCE9431645EC}">
                        <a14:shadowObscured xmlns:a14="http://schemas.microsoft.com/office/drawing/2010/main"/>
                      </a:ext>
                    </a:extLst>
                  </pic:spPr>
                </pic:pic>
              </a:graphicData>
            </a:graphic>
          </wp:inline>
        </w:drawing>
      </w:r>
    </w:p>
    <w:p w:rsidR="00BB2BC6" w:rsidP="005A6EB0" w:rsidRDefault="00BB2BC6" w14:paraId="67FFE4E1" w14:textId="44D6A79D">
      <w:pPr>
        <w:rPr>
          <w:rFonts w:ascii="Source Sans Pro" w:hAnsi="Source Sans Pro"/>
        </w:rPr>
      </w:pPr>
    </w:p>
    <w:p w:rsidRPr="00BD49B1" w:rsidR="00BB2BC6" w:rsidP="00BD49B1" w:rsidRDefault="00BB2BC6" w14:paraId="512ACEA2" w14:textId="56CC7174">
      <w:pPr>
        <w:pStyle w:val="ListParagraph"/>
        <w:numPr>
          <w:ilvl w:val="0"/>
          <w:numId w:val="1"/>
        </w:numPr>
        <w:rPr>
          <w:rFonts w:ascii="Source Sans Pro" w:hAnsi="Source Sans Pro"/>
        </w:rPr>
      </w:pPr>
      <w:r w:rsidRPr="00BD49B1">
        <w:rPr>
          <w:rFonts w:ascii="Source Sans Pro" w:hAnsi="Source Sans Pro"/>
        </w:rPr>
        <w:t xml:space="preserve">Select the checkbox(es) to indicate whether this activity is associated with you, your spouse, or dependent child. If this activity or interest is related to </w:t>
      </w:r>
      <w:r w:rsidRPr="00BD49B1" w:rsidR="007B79A3">
        <w:rPr>
          <w:rFonts w:ascii="Source Sans Pro" w:hAnsi="Source Sans Pro"/>
        </w:rPr>
        <w:t>a relative or household member</w:t>
      </w:r>
      <w:r w:rsidRPr="00BD49B1">
        <w:rPr>
          <w:rFonts w:ascii="Source Sans Pro" w:hAnsi="Source Sans Pro"/>
        </w:rPr>
        <w:t>, select</w:t>
      </w:r>
      <w:r w:rsidRPr="00BD49B1" w:rsidR="007B79A3">
        <w:rPr>
          <w:rFonts w:ascii="Source Sans Pro" w:hAnsi="Source Sans Pro"/>
        </w:rPr>
        <w:t xml:space="preserve"> “self” and</w:t>
      </w:r>
      <w:r w:rsidRPr="00BD49B1">
        <w:rPr>
          <w:rFonts w:ascii="Source Sans Pro" w:hAnsi="Source Sans Pro"/>
        </w:rPr>
        <w:t xml:space="preserve"> move forward. There will be a text box </w:t>
      </w:r>
      <w:r w:rsidRPr="00BD49B1" w:rsidR="007B79A3">
        <w:rPr>
          <w:rFonts w:ascii="Source Sans Pro" w:hAnsi="Source Sans Pro"/>
        </w:rPr>
        <w:t xml:space="preserve">later in this process </w:t>
      </w:r>
      <w:r w:rsidRPr="00BD49B1">
        <w:rPr>
          <w:rFonts w:ascii="Source Sans Pro" w:hAnsi="Source Sans Pro"/>
        </w:rPr>
        <w:t>where you can share additional information</w:t>
      </w:r>
      <w:r w:rsidRPr="00BD49B1" w:rsidR="007B79A3">
        <w:rPr>
          <w:rFonts w:ascii="Source Sans Pro" w:hAnsi="Source Sans Pro"/>
        </w:rPr>
        <w:t xml:space="preserve"> to clarify</w:t>
      </w:r>
      <w:r w:rsidRPr="00BD49B1">
        <w:rPr>
          <w:rFonts w:ascii="Source Sans Pro" w:hAnsi="Source Sans Pro"/>
        </w:rPr>
        <w:t xml:space="preserve">. </w:t>
      </w:r>
    </w:p>
    <w:p w:rsidR="005A6EB0" w:rsidP="005A6EB0" w:rsidRDefault="00BB2BC6" w14:paraId="32F41571" w14:textId="5446231D">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698176" behindDoc="0" locked="0" layoutInCell="1" allowOverlap="1" wp14:anchorId="51595ADA" wp14:editId="7BAB8791">
                <wp:simplePos x="0" y="0"/>
                <wp:positionH relativeFrom="column">
                  <wp:posOffset>565895</wp:posOffset>
                </wp:positionH>
                <wp:positionV relativeFrom="paragraph">
                  <wp:posOffset>311509</wp:posOffset>
                </wp:positionV>
                <wp:extent cx="295275" cy="915228"/>
                <wp:effectExtent l="19050" t="19050" r="28575" b="18415"/>
                <wp:wrapNone/>
                <wp:docPr id="649340267"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915228"/>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49AC0E04">
              <v:oval id="Oval 1" style="position:absolute;margin-left:44.55pt;margin-top:24.55pt;width:23.25pt;height:72.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46C63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">
                <v:stroke joinstyle="miter"/>
              </v:oval>
            </w:pict>
          </mc:Fallback>
        </mc:AlternateContent>
      </w:r>
      <w:r w:rsidRPr="00BB2BC6">
        <w:rPr>
          <w:rFonts w:ascii="Source Sans Pro" w:hAnsi="Source Sans Pro"/>
          <w:noProof/>
        </w:rPr>
        <w:drawing>
          <wp:inline distT="0" distB="0" distL="0" distR="0" wp14:anchorId="00722E3F" wp14:editId="01E238B8">
            <wp:extent cx="3124636" cy="1209844"/>
            <wp:effectExtent l="0" t="0" r="0" b="9525"/>
            <wp:docPr id="1492737001" name="Picture 1" descr="Screenshot of boxes users can select to identify the relation to the disclos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37001" name="Picture 1" descr="Screenshot of boxes users can select to identify the relation to the discloser. "/>
                    <pic:cNvPicPr/>
                  </pic:nvPicPr>
                  <pic:blipFill>
                    <a:blip r:embed="rId17"/>
                    <a:stretch>
                      <a:fillRect/>
                    </a:stretch>
                  </pic:blipFill>
                  <pic:spPr>
                    <a:xfrm>
                      <a:off x="0" y="0"/>
                      <a:ext cx="3124636" cy="1209844"/>
                    </a:xfrm>
                    <a:prstGeom prst="rect">
                      <a:avLst/>
                    </a:prstGeom>
                  </pic:spPr>
                </pic:pic>
              </a:graphicData>
            </a:graphic>
          </wp:inline>
        </w:drawing>
      </w:r>
    </w:p>
    <w:p w:rsidR="00BB2BC6" w:rsidP="005A6EB0" w:rsidRDefault="00BB2BC6" w14:paraId="15B723EE" w14:textId="77777777">
      <w:pPr>
        <w:rPr>
          <w:rFonts w:ascii="Source Sans Pro" w:hAnsi="Source Sans Pro"/>
        </w:rPr>
      </w:pPr>
    </w:p>
    <w:p w:rsidRPr="0071250E" w:rsidR="008835FD" w:rsidP="0071250E" w:rsidRDefault="00BB2BC6" w14:paraId="20A3B9CC" w14:textId="4FAEEA31">
      <w:pPr>
        <w:pStyle w:val="ListParagraph"/>
        <w:numPr>
          <w:ilvl w:val="0"/>
          <w:numId w:val="1"/>
        </w:numPr>
        <w:rPr>
          <w:rFonts w:ascii="Source Sans Pro" w:hAnsi="Source Sans Pro"/>
        </w:rPr>
      </w:pPr>
      <w:r w:rsidRPr="0071250E">
        <w:rPr>
          <w:rFonts w:ascii="Source Sans Pro" w:hAnsi="Source Sans Pro"/>
        </w:rPr>
        <w:t xml:space="preserve">Select each </w:t>
      </w:r>
      <w:r w:rsidRPr="0071250E" w:rsidR="00E56CAD">
        <w:rPr>
          <w:rFonts w:ascii="Source Sans Pro" w:hAnsi="Source Sans Pro"/>
        </w:rPr>
        <w:t>category</w:t>
      </w:r>
      <w:r w:rsidRPr="0071250E">
        <w:rPr>
          <w:rFonts w:ascii="Source Sans Pro" w:hAnsi="Source Sans Pro"/>
        </w:rPr>
        <w:t xml:space="preserve"> that applies to your interest or activity. Each checkbox will </w:t>
      </w:r>
      <w:r w:rsidRPr="0071250E" w:rsidR="00A22D72">
        <w:rPr>
          <w:rFonts w:ascii="Source Sans Pro" w:hAnsi="Source Sans Pro"/>
        </w:rPr>
        <w:t>display</w:t>
      </w:r>
      <w:r w:rsidRPr="0071250E">
        <w:rPr>
          <w:rFonts w:ascii="Source Sans Pro" w:hAnsi="Source Sans Pro"/>
        </w:rPr>
        <w:t xml:space="preserve"> </w:t>
      </w:r>
      <w:r w:rsidRPr="0071250E" w:rsidR="00E56CAD">
        <w:rPr>
          <w:rFonts w:ascii="Source Sans Pro" w:hAnsi="Source Sans Pro"/>
        </w:rPr>
        <w:t xml:space="preserve">unique </w:t>
      </w:r>
      <w:r w:rsidRPr="0071250E">
        <w:rPr>
          <w:rFonts w:ascii="Source Sans Pro" w:hAnsi="Source Sans Pro"/>
        </w:rPr>
        <w:t xml:space="preserve">questions. </w:t>
      </w:r>
      <w:r w:rsidRPr="0071250E" w:rsidR="008835FD">
        <w:rPr>
          <w:rFonts w:ascii="Source Sans Pro" w:hAnsi="Source Sans Pro"/>
        </w:rPr>
        <w:t xml:space="preserve">Click “OK” when you’ve finished entering information. </w:t>
      </w:r>
    </w:p>
    <w:p w:rsidR="00CD25FB" w:rsidP="005A6EB0" w:rsidRDefault="00A61E68" w14:paraId="0BD6A0CD" w14:textId="2B8B4AB6">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18656" behindDoc="0" locked="0" layoutInCell="1" allowOverlap="1" wp14:anchorId="3A9F6CC4" wp14:editId="145824DD">
                <wp:simplePos x="0" y="0"/>
                <wp:positionH relativeFrom="column">
                  <wp:posOffset>209550</wp:posOffset>
                </wp:positionH>
                <wp:positionV relativeFrom="paragraph">
                  <wp:posOffset>285115</wp:posOffset>
                </wp:positionV>
                <wp:extent cx="295275" cy="2882900"/>
                <wp:effectExtent l="19050" t="19050" r="28575" b="12700"/>
                <wp:wrapNone/>
                <wp:docPr id="986065877"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8829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FF6BF3D">
              <v:oval id="Oval 1" style="position:absolute;margin-left:16.5pt;margin-top:22.45pt;width:23.25pt;height:2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59F941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">
                <v:stroke joinstyle="miter"/>
              </v:oval>
            </w:pict>
          </mc:Fallback>
        </mc:AlternateContent>
      </w:r>
      <w:r w:rsidRPr="00BB2BC6" w:rsidR="00CD25FB">
        <w:rPr>
          <w:rFonts w:ascii="Source Sans Pro" w:hAnsi="Source Sans Pro"/>
          <w:noProof/>
        </w:rPr>
        <w:drawing>
          <wp:inline distT="0" distB="0" distL="0" distR="0" wp14:anchorId="338AC32C" wp14:editId="6D6E4766">
            <wp:extent cx="5422900" cy="3149132"/>
            <wp:effectExtent l="0" t="0" r="6350" b="0"/>
            <wp:docPr id="1188115978" name="Picture 1" descr="Screenshot of the entity disclosure information section with a list of disclosure types and descriptions, accompanied by checkboxes at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15978" name="Picture 1" descr="Screenshot of the entity disclosure information section with a list of disclosure types and descriptions, accompanied by checkboxes at left."/>
                    <pic:cNvPicPr/>
                  </pic:nvPicPr>
                  <pic:blipFill>
                    <a:blip r:embed="rId18"/>
                    <a:stretch>
                      <a:fillRect/>
                    </a:stretch>
                  </pic:blipFill>
                  <pic:spPr>
                    <a:xfrm>
                      <a:off x="0" y="0"/>
                      <a:ext cx="5436615" cy="3157096"/>
                    </a:xfrm>
                    <a:prstGeom prst="rect">
                      <a:avLst/>
                    </a:prstGeom>
                  </pic:spPr>
                </pic:pic>
              </a:graphicData>
            </a:graphic>
          </wp:inline>
        </w:drawing>
      </w:r>
    </w:p>
    <w:p w:rsidRPr="0071250E" w:rsidR="00BB2BC6" w:rsidP="0071250E" w:rsidRDefault="00E56CAD" w14:paraId="4303D09F" w14:textId="0D1C26AB">
      <w:pPr>
        <w:pStyle w:val="ListParagraph"/>
        <w:numPr>
          <w:ilvl w:val="0"/>
          <w:numId w:val="1"/>
        </w:numPr>
        <w:rPr>
          <w:rFonts w:ascii="Source Sans Pro" w:hAnsi="Source Sans Pro"/>
        </w:rPr>
      </w:pPr>
      <w:r w:rsidRPr="0071250E">
        <w:rPr>
          <w:rFonts w:ascii="Source Sans Pro" w:hAnsi="Source Sans Pro"/>
        </w:rPr>
        <w:t xml:space="preserve"> Questions</w:t>
      </w:r>
      <w:r w:rsidRPr="0071250E" w:rsidR="00BB2BC6">
        <w:rPr>
          <w:rFonts w:ascii="Source Sans Pro" w:hAnsi="Source Sans Pro"/>
        </w:rPr>
        <w:t xml:space="preserve"> with a red asterisk are required, but users are encouraged to provide </w:t>
      </w:r>
      <w:r w:rsidRPr="0071250E" w:rsidR="00CD25FB">
        <w:rPr>
          <w:rFonts w:ascii="Source Sans Pro" w:hAnsi="Source Sans Pro"/>
        </w:rPr>
        <w:t xml:space="preserve">any additional context that may assist the </w:t>
      </w:r>
      <w:proofErr w:type="gramStart"/>
      <w:r w:rsidRPr="0071250E" w:rsidR="00CD25FB">
        <w:rPr>
          <w:rFonts w:ascii="Source Sans Pro" w:hAnsi="Source Sans Pro"/>
        </w:rPr>
        <w:t>Conflict of Interest</w:t>
      </w:r>
      <w:proofErr w:type="gramEnd"/>
      <w:r w:rsidRPr="0071250E" w:rsidR="00CD25FB">
        <w:rPr>
          <w:rFonts w:ascii="Source Sans Pro" w:hAnsi="Source Sans Pro"/>
        </w:rPr>
        <w:t xml:space="preserve"> </w:t>
      </w:r>
      <w:r w:rsidR="0011512C">
        <w:rPr>
          <w:rFonts w:ascii="Source Sans Pro" w:hAnsi="Source Sans Pro"/>
        </w:rPr>
        <w:t>O</w:t>
      </w:r>
      <w:r w:rsidRPr="0071250E" w:rsidR="00CD25FB">
        <w:rPr>
          <w:rFonts w:ascii="Source Sans Pro" w:hAnsi="Source Sans Pro"/>
        </w:rPr>
        <w:t>ffice in making their determination</w:t>
      </w:r>
      <w:r w:rsidR="0011512C">
        <w:rPr>
          <w:rFonts w:ascii="Source Sans Pro" w:hAnsi="Source Sans Pro"/>
        </w:rPr>
        <w:t xml:space="preserve"> on whether a conflict of interest or commitment may exist</w:t>
      </w:r>
      <w:r w:rsidRPr="0071250E" w:rsidR="00CD25FB">
        <w:rPr>
          <w:rFonts w:ascii="Source Sans Pro" w:hAnsi="Source Sans Pro"/>
        </w:rPr>
        <w:t xml:space="preserve">. </w:t>
      </w:r>
      <w:r w:rsidR="0011512C">
        <w:rPr>
          <w:rFonts w:ascii="Source Sans Pro" w:hAnsi="Source Sans Pro"/>
        </w:rPr>
        <w:t>You</w:t>
      </w:r>
      <w:r w:rsidRPr="0071250E" w:rsidR="00CD25FB">
        <w:rPr>
          <w:rFonts w:ascii="Source Sans Pro" w:hAnsi="Source Sans Pro"/>
        </w:rPr>
        <w:t xml:space="preserve"> may receive a request for additional information after the </w:t>
      </w:r>
      <w:proofErr w:type="gramStart"/>
      <w:r w:rsidRPr="0071250E" w:rsidR="00CD25FB">
        <w:rPr>
          <w:rFonts w:ascii="Source Sans Pro" w:hAnsi="Source Sans Pro"/>
        </w:rPr>
        <w:t>Conflict of Interest</w:t>
      </w:r>
      <w:proofErr w:type="gramEnd"/>
      <w:r w:rsidRPr="0071250E" w:rsidR="00CD25FB">
        <w:rPr>
          <w:rFonts w:ascii="Source Sans Pro" w:hAnsi="Source Sans Pro"/>
        </w:rPr>
        <w:t xml:space="preserve"> Office receives the disclosure</w:t>
      </w:r>
      <w:r w:rsidRPr="0071250E" w:rsidR="00BB2BC6">
        <w:rPr>
          <w:rFonts w:ascii="Source Sans Pro" w:hAnsi="Source Sans Pro"/>
        </w:rPr>
        <w:t xml:space="preserve">. If you have any questions or concerns about the information being requested, contact </w:t>
      </w:r>
      <w:hyperlink w:history="1" r:id="rId19">
        <w:r w:rsidRPr="0071250E" w:rsidR="00BB2BC6">
          <w:rPr>
            <w:rStyle w:val="Hyperlink"/>
            <w:rFonts w:ascii="Source Sans Pro" w:hAnsi="Source Sans Pro"/>
          </w:rPr>
          <w:t>coi@uoregon.edu</w:t>
        </w:r>
      </w:hyperlink>
      <w:r w:rsidRPr="0071250E" w:rsidR="00BB2BC6">
        <w:rPr>
          <w:rFonts w:ascii="Source Sans Pro" w:hAnsi="Source Sans Pro"/>
        </w:rPr>
        <w:t xml:space="preserve">. </w:t>
      </w:r>
    </w:p>
    <w:p w:rsidR="00CD25FB" w:rsidP="005A6EB0" w:rsidRDefault="00A61E68" w14:paraId="00C6DC0C" w14:textId="7AEBBECE">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20704" behindDoc="0" locked="0" layoutInCell="1" allowOverlap="1" wp14:anchorId="06BE3F5C" wp14:editId="77A22627">
                <wp:simplePos x="0" y="0"/>
                <wp:positionH relativeFrom="column">
                  <wp:posOffset>158750</wp:posOffset>
                </wp:positionH>
                <wp:positionV relativeFrom="paragraph">
                  <wp:posOffset>273050</wp:posOffset>
                </wp:positionV>
                <wp:extent cx="200025" cy="203835"/>
                <wp:effectExtent l="19050" t="19050" r="28575" b="24765"/>
                <wp:wrapNone/>
                <wp:docPr id="1108173698"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0025" cy="20383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D814C8">
              <v:oval id="Oval 1" style="position:absolute;margin-left:12.5pt;margin-top:21.5pt;width:15.75pt;height:16.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4336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">
                <v:stroke joinstyle="miter"/>
              </v:oval>
            </w:pict>
          </mc:Fallback>
        </mc:AlternateContent>
      </w:r>
      <w:r w:rsidRPr="001D6D13" w:rsidR="00CD25FB">
        <w:rPr>
          <w:rFonts w:ascii="Source Sans Pro" w:hAnsi="Source Sans Pro"/>
          <w:noProof/>
        </w:rPr>
        <w:drawing>
          <wp:inline distT="0" distB="0" distL="0" distR="0" wp14:anchorId="241F41D8" wp14:editId="77D3E6FE">
            <wp:extent cx="5304489" cy="4254500"/>
            <wp:effectExtent l="0" t="0" r="0" b="0"/>
            <wp:docPr id="540760086" name="Picture 1" descr="A dropdown window with questions, responses, and related documents. The &quot;OK&quot; button at the bottom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60086" name="Picture 1" descr="A dropdown window with questions, responses, and related documents. The &quot;OK&quot; button at the bottom right is highlighted."/>
                    <pic:cNvPicPr/>
                  </pic:nvPicPr>
                  <pic:blipFill>
                    <a:blip r:embed="rId20"/>
                    <a:stretch>
                      <a:fillRect/>
                    </a:stretch>
                  </pic:blipFill>
                  <pic:spPr>
                    <a:xfrm>
                      <a:off x="0" y="0"/>
                      <a:ext cx="5307847" cy="4257193"/>
                    </a:xfrm>
                    <a:prstGeom prst="rect">
                      <a:avLst/>
                    </a:prstGeom>
                  </pic:spPr>
                </pic:pic>
              </a:graphicData>
            </a:graphic>
          </wp:inline>
        </w:drawing>
      </w:r>
    </w:p>
    <w:p w:rsidR="001D6D13" w:rsidP="001D6D13" w:rsidRDefault="002D07E2" w14:paraId="64E383E4" w14:textId="7EB1027D">
      <w:pPr>
        <w:rPr>
          <w:rFonts w:ascii="Source Sans Pro" w:hAnsi="Source Sans Pro"/>
        </w:rPr>
      </w:pPr>
      <w:r w:rsidRPr="00CB0ADC">
        <w:rPr>
          <w:rFonts w:ascii="Source Sans Pro" w:hAnsi="Source Sans Pro"/>
          <w:b/>
          <w:bCs/>
        </w:rPr>
        <w:t>NEW:</w:t>
      </w:r>
      <w:r w:rsidRPr="00CB0ADC">
        <w:rPr>
          <w:rFonts w:ascii="Source Sans Pro" w:hAnsi="Source Sans Pro"/>
        </w:rPr>
        <w:t xml:space="preserve"> </w:t>
      </w:r>
      <w:r w:rsidRPr="00CB0ADC" w:rsidR="000E1D0C">
        <w:rPr>
          <w:rFonts w:ascii="Source Sans Pro" w:hAnsi="Source Sans Pro"/>
        </w:rPr>
        <w:t>Effective October 10, 2025, i</w:t>
      </w:r>
      <w:r w:rsidRPr="00CB0ADC" w:rsidR="00F82316">
        <w:rPr>
          <w:rFonts w:ascii="Source Sans Pro" w:hAnsi="Source Sans Pro"/>
        </w:rPr>
        <w:t>f you receive funding from the National Science Foundation (NSF)</w:t>
      </w:r>
      <w:r w:rsidRPr="00CB0ADC" w:rsidR="00DC5129">
        <w:rPr>
          <w:rFonts w:ascii="Source Sans Pro" w:hAnsi="Source Sans Pro"/>
        </w:rPr>
        <w:t>, the National Institutes of Health,</w:t>
      </w:r>
      <w:r w:rsidRPr="00CB0ADC" w:rsidR="00F82316">
        <w:rPr>
          <w:rFonts w:ascii="Source Sans Pro" w:hAnsi="Source Sans Pro"/>
        </w:rPr>
        <w:t xml:space="preserve"> or the U.S. Department of Agriculture (USDA) </w:t>
      </w:r>
      <w:r w:rsidRPr="00CB0ADC" w:rsidR="00F82316">
        <w:rPr>
          <w:rFonts w:ascii="Source Sans Pro" w:hAnsi="Source Sans Pro"/>
          <w:i/>
          <w:iCs/>
        </w:rPr>
        <w:t>and</w:t>
      </w:r>
      <w:r w:rsidRPr="00CB0ADC" w:rsidR="00F82316">
        <w:rPr>
          <w:rFonts w:ascii="Source Sans Pro" w:hAnsi="Source Sans Pro"/>
        </w:rPr>
        <w:t xml:space="preserve"> you have added an activity or financial interest with a foreign entity that is included in your biographical sketch and/or current/pending support document, you </w:t>
      </w:r>
      <w:r w:rsidRPr="00CB0ADC" w:rsidR="00F82316">
        <w:rPr>
          <w:rFonts w:ascii="Source Sans Pro" w:hAnsi="Source Sans Pro"/>
          <w:b/>
          <w:bCs/>
        </w:rPr>
        <w:t>must</w:t>
      </w:r>
      <w:r w:rsidRPr="00CB0ADC" w:rsidR="00F82316">
        <w:rPr>
          <w:rFonts w:ascii="Source Sans Pro" w:hAnsi="Source Sans Pro"/>
        </w:rPr>
        <w:t xml:space="preserve"> upload a copy of the agreement in the related documents question. NSF and USDA require the UO to review agreements with foreign entities to be sure they do not conflict with award terms and conditions and to retain copies of </w:t>
      </w:r>
      <w:r w:rsidRPr="00CB0ADC" w:rsidR="001E6C5E">
        <w:rPr>
          <w:rFonts w:ascii="Source Sans Pro" w:hAnsi="Source Sans Pro"/>
        </w:rPr>
        <w:t>those agreements</w:t>
      </w:r>
      <w:r w:rsidRPr="00CB0ADC" w:rsidR="00F82316">
        <w:rPr>
          <w:rFonts w:ascii="Source Sans Pro" w:hAnsi="Source Sans Pro"/>
        </w:rPr>
        <w:t xml:space="preserve">. </w:t>
      </w:r>
      <w:r w:rsidR="00CB0ADC">
        <w:rPr>
          <w:rFonts w:ascii="Source Sans Pro" w:hAnsi="Source Sans Pro"/>
        </w:rPr>
        <w:t xml:space="preserve">NIH requires UO to retain a copy of the agreement and provide it upon request. </w:t>
      </w:r>
      <w:r w:rsidRPr="00CB0ADC" w:rsidR="00F82316">
        <w:rPr>
          <w:rFonts w:ascii="Source Sans Pro" w:hAnsi="Source Sans Pro"/>
        </w:rPr>
        <w:t>Examples include, but are not limited to, courtesy appointment contracts or appointment emails, employment contracts, stock purchase agreements, shareholder agreements, and equity incentive plans.</w:t>
      </w:r>
      <w:r w:rsidRPr="00CB0ADC" w:rsidR="00BE4614">
        <w:rPr>
          <w:rFonts w:ascii="Source Sans Pro" w:hAnsi="Source Sans Pro"/>
          <w:noProof/>
        </w:rPr>
        <mc:AlternateContent>
          <mc:Choice Requires="wps">
            <w:drawing>
              <wp:anchor distT="0" distB="0" distL="114300" distR="114300" simplePos="0" relativeHeight="251714560" behindDoc="0" locked="0" layoutInCell="1" allowOverlap="1" wp14:anchorId="6620BFD0" wp14:editId="77627BD8">
                <wp:simplePos x="0" y="0"/>
                <wp:positionH relativeFrom="column">
                  <wp:posOffset>5183639</wp:posOffset>
                </wp:positionH>
                <wp:positionV relativeFrom="paragraph">
                  <wp:posOffset>5672792</wp:posOffset>
                </wp:positionV>
                <wp:extent cx="595823" cy="338759"/>
                <wp:effectExtent l="19050" t="19050" r="13970" b="23495"/>
                <wp:wrapNone/>
                <wp:docPr id="1782834557"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5823" cy="338759"/>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1BFF4904">
              <v:oval id="Oval 1" style="position:absolute;margin-left:408.15pt;margin-top:446.7pt;width:46.9pt;height:26.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497428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">
                <v:stroke joinstyle="miter"/>
              </v:oval>
            </w:pict>
          </mc:Fallback>
        </mc:AlternateContent>
      </w:r>
    </w:p>
    <w:p w:rsidRPr="00CB0ADC" w:rsidR="00A61E68" w:rsidP="00CB0ADC" w:rsidRDefault="001D6D13" w14:paraId="425B21B2" w14:textId="7C78C10E">
      <w:pPr>
        <w:pStyle w:val="ListParagraph"/>
        <w:numPr>
          <w:ilvl w:val="0"/>
          <w:numId w:val="1"/>
        </w:numPr>
        <w:rPr>
          <w:rFonts w:ascii="Source Sans Pro" w:hAnsi="Source Sans Pro"/>
        </w:rPr>
      </w:pPr>
      <w:r w:rsidRPr="00CB0ADC">
        <w:rPr>
          <w:rFonts w:ascii="Source Sans Pro" w:hAnsi="Source Sans Pro"/>
        </w:rPr>
        <w:t xml:space="preserve"> After you have entered all relevant information, select “OK</w:t>
      </w:r>
      <w:r w:rsidRPr="00CB0ADC" w:rsidR="00A61E68">
        <w:rPr>
          <w:rFonts w:ascii="Source Sans Pro" w:hAnsi="Source Sans Pro"/>
        </w:rPr>
        <w:t>,” and t</w:t>
      </w:r>
      <w:r w:rsidRPr="00CB0ADC">
        <w:rPr>
          <w:rFonts w:ascii="Source Sans Pro" w:hAnsi="Source Sans Pro"/>
        </w:rPr>
        <w:t>he panel will close</w:t>
      </w:r>
      <w:r w:rsidRPr="00CB0ADC" w:rsidR="00A61E68">
        <w:rPr>
          <w:rFonts w:ascii="Source Sans Pro" w:hAnsi="Source Sans Pro"/>
        </w:rPr>
        <w:t>.</w:t>
      </w:r>
    </w:p>
    <w:p w:rsidR="00A61E68" w:rsidP="001D6D13" w:rsidRDefault="00A61E68" w14:paraId="55E24231" w14:textId="49A45EBB">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22752" behindDoc="0" locked="0" layoutInCell="1" allowOverlap="1" wp14:anchorId="38E05906" wp14:editId="3B34F053">
                <wp:simplePos x="0" y="0"/>
                <wp:positionH relativeFrom="column">
                  <wp:posOffset>539750</wp:posOffset>
                </wp:positionH>
                <wp:positionV relativeFrom="paragraph">
                  <wp:posOffset>539115</wp:posOffset>
                </wp:positionV>
                <wp:extent cx="692150" cy="387350"/>
                <wp:effectExtent l="19050" t="19050" r="12700" b="12700"/>
                <wp:wrapNone/>
                <wp:docPr id="672263568"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2150" cy="38735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12C3B9">
              <v:oval id="Oval 1" style="position:absolute;margin-left:42.5pt;margin-top:42.45pt;width:54.5pt;height:3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4B7CA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">
                <v:stroke joinstyle="miter"/>
              </v:oval>
            </w:pict>
          </mc:Fallback>
        </mc:AlternateContent>
      </w:r>
      <w:r w:rsidRPr="00A61E68">
        <w:rPr>
          <w:rFonts w:ascii="Source Sans Pro" w:hAnsi="Source Sans Pro"/>
          <w:noProof/>
        </w:rPr>
        <w:drawing>
          <wp:inline distT="0" distB="0" distL="0" distR="0" wp14:anchorId="7D42FFD4" wp14:editId="413338CB">
            <wp:extent cx="3886742" cy="1181265"/>
            <wp:effectExtent l="0" t="0" r="0" b="0"/>
            <wp:docPr id="693411464" name="Picture 1" descr="Screenshot of entity information panel in the 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11464" name="Picture 1" descr="Screenshot of entity information panel in the RAP"/>
                    <pic:cNvPicPr/>
                  </pic:nvPicPr>
                  <pic:blipFill>
                    <a:blip r:embed="rId21"/>
                    <a:stretch>
                      <a:fillRect/>
                    </a:stretch>
                  </pic:blipFill>
                  <pic:spPr>
                    <a:xfrm>
                      <a:off x="0" y="0"/>
                      <a:ext cx="3886742" cy="1181265"/>
                    </a:xfrm>
                    <a:prstGeom prst="rect">
                      <a:avLst/>
                    </a:prstGeom>
                  </pic:spPr>
                </pic:pic>
              </a:graphicData>
            </a:graphic>
          </wp:inline>
        </w:drawing>
      </w:r>
    </w:p>
    <w:p w:rsidRPr="003D5300" w:rsidR="00A61E68" w:rsidP="003D5300" w:rsidRDefault="00A61E68" w14:paraId="4A6981F3" w14:textId="548DE71F">
      <w:pPr>
        <w:pStyle w:val="ListParagraph"/>
        <w:numPr>
          <w:ilvl w:val="0"/>
          <w:numId w:val="1"/>
        </w:numPr>
        <w:rPr>
          <w:rFonts w:ascii="Source Sans Pro" w:hAnsi="Source Sans Pro"/>
        </w:rPr>
      </w:pPr>
      <w:r w:rsidRPr="003D5300">
        <w:rPr>
          <w:rFonts w:ascii="Source Sans Pro" w:hAnsi="Source Sans Pro"/>
        </w:rPr>
        <w:t xml:space="preserve"> Y</w:t>
      </w:r>
      <w:r w:rsidRPr="003D5300" w:rsidR="001D6D13">
        <w:rPr>
          <w:rFonts w:ascii="Source Sans Pro" w:hAnsi="Source Sans Pro"/>
        </w:rPr>
        <w:t xml:space="preserve">ou will see a summary of the disclosure appear. </w:t>
      </w:r>
      <w:r w:rsidRPr="003D5300">
        <w:rPr>
          <w:rFonts w:ascii="Source Sans Pro" w:hAnsi="Source Sans Pro"/>
        </w:rPr>
        <w:t>Select</w:t>
      </w:r>
      <w:r w:rsidRPr="003D5300" w:rsidR="001D6D13">
        <w:rPr>
          <w:rFonts w:ascii="Source Sans Pro" w:hAnsi="Source Sans Pro"/>
        </w:rPr>
        <w:t xml:space="preserve"> “Save”. </w:t>
      </w:r>
    </w:p>
    <w:p w:rsidR="00A61E68" w:rsidP="00A61E68" w:rsidRDefault="00A61E68" w14:paraId="268862C9" w14:textId="77777777">
      <w:pPr>
        <w:ind w:firstLine="720"/>
        <w:rPr>
          <w:rFonts w:ascii="Source Sans Pro" w:hAnsi="Source Sans Pro"/>
        </w:rPr>
      </w:pPr>
      <w:r>
        <w:rPr>
          <w:rFonts w:ascii="Source Sans Pro" w:hAnsi="Source Sans Pro"/>
        </w:rPr>
        <w:t xml:space="preserve">11a.) </w:t>
      </w:r>
      <w:r w:rsidR="001D6D13">
        <w:rPr>
          <w:rFonts w:ascii="Source Sans Pro" w:hAnsi="Source Sans Pro"/>
        </w:rPr>
        <w:t>If you are done adding interests</w:t>
      </w:r>
      <w:r w:rsidR="009E49CA">
        <w:rPr>
          <w:rFonts w:ascii="Source Sans Pro" w:hAnsi="Source Sans Pro"/>
        </w:rPr>
        <w:t xml:space="preserve"> and/or </w:t>
      </w:r>
      <w:r w:rsidR="001D6D13">
        <w:rPr>
          <w:rFonts w:ascii="Source Sans Pro" w:hAnsi="Source Sans Pro"/>
        </w:rPr>
        <w:t xml:space="preserve">activities, </w:t>
      </w:r>
      <w:r>
        <w:rPr>
          <w:rFonts w:ascii="Source Sans Pro" w:hAnsi="Source Sans Pro"/>
        </w:rPr>
        <w:t>select</w:t>
      </w:r>
      <w:r w:rsidR="001D6D13">
        <w:rPr>
          <w:rFonts w:ascii="Source Sans Pro" w:hAnsi="Source Sans Pro"/>
        </w:rPr>
        <w:t xml:space="preserve"> “Continue”</w:t>
      </w:r>
      <w:r>
        <w:rPr>
          <w:rFonts w:ascii="Source Sans Pro" w:hAnsi="Source Sans Pro"/>
        </w:rPr>
        <w:t>.</w:t>
      </w:r>
    </w:p>
    <w:p w:rsidR="00A61E68" w:rsidP="00A61E68" w:rsidRDefault="00A61E68" w14:paraId="5CF79E1D" w14:textId="77777777">
      <w:pPr>
        <w:ind w:firstLine="720"/>
        <w:rPr>
          <w:rFonts w:ascii="Source Sans Pro" w:hAnsi="Source Sans Pro"/>
        </w:rPr>
      </w:pPr>
      <w:r>
        <w:rPr>
          <w:rFonts w:ascii="Source Sans Pro" w:hAnsi="Source Sans Pro"/>
        </w:rPr>
        <w:t xml:space="preserve">11b.) If </w:t>
      </w:r>
      <w:r w:rsidR="001D6D13">
        <w:rPr>
          <w:rFonts w:ascii="Source Sans Pro" w:hAnsi="Source Sans Pro"/>
        </w:rPr>
        <w:t>you have additional interests to add, return to step 5 and repeat as necessary.</w:t>
      </w:r>
      <w:r>
        <w:rPr>
          <w:rFonts w:ascii="Source Sans Pro" w:hAnsi="Source Sans Pro"/>
        </w:rPr>
        <w:t xml:space="preserve"> </w:t>
      </w:r>
    </w:p>
    <w:p w:rsidR="00A61E68" w:rsidP="00A61E68" w:rsidRDefault="00A61E68" w14:paraId="3A7CD3A3" w14:textId="1C7C931A">
      <w:pPr>
        <w:ind w:left="720"/>
        <w:rPr>
          <w:rFonts w:ascii="Source Sans Pro" w:hAnsi="Source Sans Pro"/>
        </w:rPr>
      </w:pPr>
      <w:r>
        <w:rPr>
          <w:rFonts w:ascii="Source Sans Pro" w:hAnsi="Source Sans Pro"/>
        </w:rPr>
        <w:t xml:space="preserve">11c.) To remove an interest, select the “x” icon on the right side of the row you wish to delete. A warning will appear in your browser confirming you intended to delete the interest. Select “OK” to delete the interest. </w:t>
      </w:r>
    </w:p>
    <w:p w:rsidR="001D6D13" w:rsidP="001D6D13" w:rsidRDefault="00A61E68" w14:paraId="1F62CCD5" w14:textId="4E3186C0">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35040" behindDoc="0" locked="0" layoutInCell="1" allowOverlap="1" wp14:anchorId="5881BE4F" wp14:editId="5DFB97EE">
                <wp:simplePos x="0" y="0"/>
                <wp:positionH relativeFrom="column">
                  <wp:posOffset>5048250</wp:posOffset>
                </wp:positionH>
                <wp:positionV relativeFrom="paragraph">
                  <wp:posOffset>1472565</wp:posOffset>
                </wp:positionV>
                <wp:extent cx="209550" cy="243205"/>
                <wp:effectExtent l="19050" t="19050" r="19050" b="23495"/>
                <wp:wrapNone/>
                <wp:docPr id="191867031"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24320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72D915">
              <v:oval id="Oval 1" style="position:absolute;margin-left:397.5pt;margin-top:115.95pt;width:16.5pt;height:19.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705AB0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">
                <v:stroke joinstyle="miter"/>
              </v:oval>
            </w:pict>
          </mc:Fallback>
        </mc:AlternateContent>
      </w:r>
      <w:r w:rsidRPr="0057465A">
        <w:rPr>
          <w:rFonts w:ascii="Source Sans Pro" w:hAnsi="Source Sans Pro"/>
          <w:noProof/>
        </w:rPr>
        <mc:AlternateContent>
          <mc:Choice Requires="wps">
            <w:drawing>
              <wp:anchor distT="0" distB="0" distL="114300" distR="114300" simplePos="0" relativeHeight="251732992" behindDoc="0" locked="0" layoutInCell="1" allowOverlap="1" wp14:anchorId="341AD0CA" wp14:editId="0688D5E3">
                <wp:simplePos x="0" y="0"/>
                <wp:positionH relativeFrom="column">
                  <wp:posOffset>1181100</wp:posOffset>
                </wp:positionH>
                <wp:positionV relativeFrom="paragraph">
                  <wp:posOffset>1028700</wp:posOffset>
                </wp:positionV>
                <wp:extent cx="349250" cy="274955"/>
                <wp:effectExtent l="19050" t="19050" r="12700" b="10795"/>
                <wp:wrapNone/>
                <wp:docPr id="1430052610"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9250" cy="27495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549F17">
              <v:oval id="Oval 1" style="position:absolute;margin-left:93pt;margin-top:81pt;width:27.5pt;height:21.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3815DB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">
                <v:stroke joinstyle="miter"/>
              </v:oval>
            </w:pict>
          </mc:Fallback>
        </mc:AlternateContent>
      </w:r>
      <w:r w:rsidRPr="00A61E68">
        <w:rPr>
          <w:rFonts w:ascii="Source Sans Pro" w:hAnsi="Source Sans Pro"/>
          <w:noProof/>
        </w:rPr>
        <mc:AlternateContent>
          <mc:Choice Requires="wps">
            <w:drawing>
              <wp:anchor distT="45720" distB="45720" distL="114300" distR="114300" simplePos="0" relativeHeight="251730944" behindDoc="0" locked="0" layoutInCell="1" allowOverlap="1" wp14:anchorId="561CE3D5" wp14:editId="1B014C66">
                <wp:simplePos x="0" y="0"/>
                <wp:positionH relativeFrom="column">
                  <wp:posOffset>5327650</wp:posOffset>
                </wp:positionH>
                <wp:positionV relativeFrom="paragraph">
                  <wp:posOffset>1384300</wp:posOffset>
                </wp:positionV>
                <wp:extent cx="525780" cy="335915"/>
                <wp:effectExtent l="0" t="0" r="7620" b="6985"/>
                <wp:wrapNone/>
                <wp:docPr id="2150397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335915"/>
                        </a:xfrm>
                        <a:prstGeom prst="rect">
                          <a:avLst/>
                        </a:prstGeom>
                        <a:solidFill>
                          <a:srgbClr val="FFFFFF"/>
                        </a:solidFill>
                        <a:ln w="9525">
                          <a:noFill/>
                          <a:miter lim="800000"/>
                          <a:headEnd/>
                          <a:tailEnd/>
                        </a:ln>
                      </wps:spPr>
                      <wps:txbx>
                        <w:txbxContent>
                          <w:p w:rsidR="00A61E68" w:rsidP="00A61E68" w:rsidRDefault="00A61E68" w14:paraId="610128B2" w14:textId="77E8B5AE">
                            <w:r>
                              <w:t>11c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9EA0F37">
              <v:shapetype id="_x0000_t202" coordsize="21600,21600" o:spt="202" path="m,l,21600r21600,l21600,xe" w14:anchorId="561CE3D5">
                <v:stroke joinstyle="miter"/>
                <v:path gradientshapeok="t" o:connecttype="rect"/>
              </v:shapetype>
              <v:shape id="Text Box 2" style="position:absolute;margin-left:419.5pt;margin-top:109pt;width:41.4pt;height:26.4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">
                <v:textbox>
                  <w:txbxContent>
                    <w:p w:rsidR="00A61E68" w:rsidP="00A61E68" w:rsidRDefault="00A61E68" w14:paraId="3CEC6C9F" w14:textId="77E8B5AE">
                      <w:r>
                        <w:t>11</w:t>
                      </w:r>
                      <w:r>
                        <w:t>c</w:t>
                      </w:r>
                    </w:p>
                  </w:txbxContent>
                </v:textbox>
              </v:shape>
            </w:pict>
          </mc:Fallback>
        </mc:AlternateContent>
      </w:r>
      <w:r w:rsidRPr="00A61E68">
        <w:rPr>
          <w:rFonts w:ascii="Source Sans Pro" w:hAnsi="Source Sans Pro"/>
          <w:noProof/>
        </w:rPr>
        <mc:AlternateContent>
          <mc:Choice Requires="wps">
            <w:drawing>
              <wp:anchor distT="45720" distB="45720" distL="114300" distR="114300" simplePos="0" relativeHeight="251728896" behindDoc="0" locked="0" layoutInCell="1" allowOverlap="1" wp14:anchorId="58FA34FD" wp14:editId="282E3F79">
                <wp:simplePos x="0" y="0"/>
                <wp:positionH relativeFrom="column">
                  <wp:posOffset>482600</wp:posOffset>
                </wp:positionH>
                <wp:positionV relativeFrom="paragraph">
                  <wp:posOffset>1035050</wp:posOffset>
                </wp:positionV>
                <wp:extent cx="525780" cy="335915"/>
                <wp:effectExtent l="0" t="0" r="7620" b="6985"/>
                <wp:wrapNone/>
                <wp:docPr id="1333219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335915"/>
                        </a:xfrm>
                        <a:prstGeom prst="rect">
                          <a:avLst/>
                        </a:prstGeom>
                        <a:solidFill>
                          <a:srgbClr val="FFFFFF"/>
                        </a:solidFill>
                        <a:ln w="9525">
                          <a:noFill/>
                          <a:miter lim="800000"/>
                          <a:headEnd/>
                          <a:tailEnd/>
                        </a:ln>
                      </wps:spPr>
                      <wps:txbx>
                        <w:txbxContent>
                          <w:p w:rsidR="00A61E68" w:rsidP="00A61E68" w:rsidRDefault="00A61E68" w14:paraId="0AB4A2C1" w14:textId="246890A3">
                            <w:r>
                              <w:t>11b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3F36960">
              <v:shape id="_x0000_s1027" style="position:absolute;margin-left:38pt;margin-top:81.5pt;width:41.4pt;height:26.4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" w14:anchorId="58FA34FD">
                <v:textbox>
                  <w:txbxContent>
                    <w:p w:rsidR="00A61E68" w:rsidP="00A61E68" w:rsidRDefault="00A61E68" w14:paraId="212C5FB4" w14:textId="246890A3">
                      <w:r>
                        <w:t>11</w:t>
                      </w:r>
                      <w:r>
                        <w:t>b</w:t>
                      </w:r>
                    </w:p>
                  </w:txbxContent>
                </v:textbox>
              </v:shape>
            </w:pict>
          </mc:Fallback>
        </mc:AlternateContent>
      </w:r>
      <w:r w:rsidRPr="00A61E68">
        <w:rPr>
          <w:rFonts w:ascii="Source Sans Pro" w:hAnsi="Source Sans Pro"/>
          <w:noProof/>
        </w:rPr>
        <mc:AlternateContent>
          <mc:Choice Requires="wps">
            <w:drawing>
              <wp:anchor distT="45720" distB="45720" distL="114300" distR="114300" simplePos="0" relativeHeight="251726848" behindDoc="0" locked="0" layoutInCell="1" allowOverlap="1" wp14:anchorId="33EAAEFE" wp14:editId="2F2F2773">
                <wp:simplePos x="0" y="0"/>
                <wp:positionH relativeFrom="column">
                  <wp:posOffset>5976620</wp:posOffset>
                </wp:positionH>
                <wp:positionV relativeFrom="paragraph">
                  <wp:posOffset>3035300</wp:posOffset>
                </wp:positionV>
                <wp:extent cx="525780" cy="335915"/>
                <wp:effectExtent l="0" t="0" r="7620"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335915"/>
                        </a:xfrm>
                        <a:prstGeom prst="rect">
                          <a:avLst/>
                        </a:prstGeom>
                        <a:solidFill>
                          <a:srgbClr val="FFFFFF"/>
                        </a:solidFill>
                        <a:ln w="9525">
                          <a:noFill/>
                          <a:miter lim="800000"/>
                          <a:headEnd/>
                          <a:tailEnd/>
                        </a:ln>
                      </wps:spPr>
                      <wps:txbx>
                        <w:txbxContent>
                          <w:p w:rsidR="00A61E68" w:rsidRDefault="00A61E68" w14:paraId="78EBBB15" w14:textId="12EE61EF">
                            <w:r>
                              <w:t>11a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B4887EC">
              <v:shape id="_x0000_s1028" style="position:absolute;margin-left:470.6pt;margin-top:239pt;width:41.4pt;height:26.4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" w14:anchorId="33EAAEFE">
                <v:textbox>
                  <w:txbxContent>
                    <w:p w:rsidR="00A61E68" w:rsidRDefault="00A61E68" w14:paraId="1D386D0B" w14:textId="12EE61EF">
                      <w:r>
                        <w:t>11a</w:t>
                      </w:r>
                    </w:p>
                  </w:txbxContent>
                </v:textbox>
              </v:shape>
            </w:pict>
          </mc:Fallback>
        </mc:AlternateContent>
      </w:r>
      <w:ins w:author="Leah Gessel" w:date="2026-03-25T14:01:00Z" w16du:dateUtc="2026-03-25T21:01:00Z" w:id="0">
        <w:r w:rsidRPr="0057465A">
          <w:rPr>
            <w:rFonts w:ascii="Source Sans Pro" w:hAnsi="Source Sans Pro"/>
            <w:noProof/>
          </w:rPr>
          <mc:AlternateContent>
            <mc:Choice Requires="wps">
              <w:drawing>
                <wp:anchor distT="0" distB="0" distL="114300" distR="114300" simplePos="0" relativeHeight="251724800" behindDoc="0" locked="0" layoutInCell="1" allowOverlap="1" wp14:anchorId="456D88FF" wp14:editId="51D41837">
                  <wp:simplePos x="0" y="0"/>
                  <wp:positionH relativeFrom="column">
                    <wp:posOffset>5886450</wp:posOffset>
                  </wp:positionH>
                  <wp:positionV relativeFrom="paragraph">
                    <wp:posOffset>3390900</wp:posOffset>
                  </wp:positionV>
                  <wp:extent cx="673100" cy="274955"/>
                  <wp:effectExtent l="19050" t="19050" r="12700" b="10795"/>
                  <wp:wrapNone/>
                  <wp:docPr id="1280151860"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3100" cy="27495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E5BE802">
                <v:oval id="Oval 1" style="position:absolute;margin-left:463.5pt;margin-top:267pt;width:53pt;height:21.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6CD322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">
                  <v:stroke joinstyle="miter"/>
                </v:oval>
              </w:pict>
            </mc:Fallback>
          </mc:AlternateContent>
        </w:r>
      </w:ins>
      <w:r w:rsidR="001D6D13">
        <w:rPr>
          <w:rFonts w:ascii="Source Sans Pro" w:hAnsi="Source Sans Pro"/>
        </w:rPr>
        <w:t xml:space="preserve"> </w:t>
      </w:r>
      <w:r w:rsidRPr="001D6D13">
        <w:rPr>
          <w:rFonts w:ascii="Source Sans Pro" w:hAnsi="Source Sans Pro"/>
          <w:noProof/>
        </w:rPr>
        <w:drawing>
          <wp:inline distT="0" distB="0" distL="0" distR="0" wp14:anchorId="71869631" wp14:editId="3E8C680E">
            <wp:extent cx="6546850" cy="3650273"/>
            <wp:effectExtent l="0" t="0" r="6350" b="7620"/>
            <wp:docPr id="1674997613" name="Picture 1" descr="Screenshot of the entity disclosure information summary, the save then continue buttons at the bottom right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97613" name="Picture 1" descr="Screenshot of the entity disclosure information summary, the save then continue buttons at the bottom right are highlighted."/>
                    <pic:cNvPicPr/>
                  </pic:nvPicPr>
                  <pic:blipFill>
                    <a:blip r:embed="rId22"/>
                    <a:stretch>
                      <a:fillRect/>
                    </a:stretch>
                  </pic:blipFill>
                  <pic:spPr>
                    <a:xfrm>
                      <a:off x="0" y="0"/>
                      <a:ext cx="6551670" cy="3652960"/>
                    </a:xfrm>
                    <a:prstGeom prst="rect">
                      <a:avLst/>
                    </a:prstGeom>
                  </pic:spPr>
                </pic:pic>
              </a:graphicData>
            </a:graphic>
          </wp:inline>
        </w:drawing>
      </w:r>
    </w:p>
    <w:p w:rsidR="001D6D13" w:rsidP="001D6D13" w:rsidRDefault="001D6D13" w14:paraId="270D6740" w14:textId="782F78B6">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04320" behindDoc="0" locked="0" layoutInCell="1" allowOverlap="1" wp14:anchorId="48FDD0AA" wp14:editId="48D3A308">
                <wp:simplePos x="0" y="0"/>
                <wp:positionH relativeFrom="rightMargin">
                  <wp:align>left</wp:align>
                </wp:positionH>
                <wp:positionV relativeFrom="paragraph">
                  <wp:posOffset>4214191</wp:posOffset>
                </wp:positionV>
                <wp:extent cx="409161" cy="340416"/>
                <wp:effectExtent l="38100" t="57150" r="0" b="59690"/>
                <wp:wrapNone/>
                <wp:docPr id="452908497"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flipV="1">
                          <a:off x="0" y="0"/>
                          <a:ext cx="409161" cy="340416"/>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719A92C">
              <v:shape id="Arrow: Right 2" style="position:absolute;margin-left:0;margin-top:331.85pt;width:32.2pt;height:26.8pt;rotation:180;flip:y;z-index:25170432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alt="&quot;&quot;" o:spid="_x0000_s1026" filled="f" strokecolor="red" strokeweight="2.25pt" type="#_x0000_t13" adj="12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" w14:anchorId="4FBBB274">
                <w10:wrap anchorx="margin"/>
              </v:shape>
            </w:pict>
          </mc:Fallback>
        </mc:AlternateContent>
      </w:r>
      <w:r w:rsidRPr="0057465A">
        <w:rPr>
          <w:rFonts w:ascii="Source Sans Pro" w:hAnsi="Source Sans Pro"/>
          <w:noProof/>
        </w:rPr>
        <mc:AlternateContent>
          <mc:Choice Requires="wps">
            <w:drawing>
              <wp:anchor distT="0" distB="0" distL="114300" distR="114300" simplePos="0" relativeHeight="251700224" behindDoc="0" locked="0" layoutInCell="1" allowOverlap="1" wp14:anchorId="13D2AF5C" wp14:editId="5036D567">
                <wp:simplePos x="0" y="0"/>
                <wp:positionH relativeFrom="column">
                  <wp:posOffset>6867442</wp:posOffset>
                </wp:positionH>
                <wp:positionV relativeFrom="paragraph">
                  <wp:posOffset>4249917</wp:posOffset>
                </wp:positionV>
                <wp:extent cx="595823" cy="338759"/>
                <wp:effectExtent l="19050" t="19050" r="13970" b="23495"/>
                <wp:wrapNone/>
                <wp:docPr id="2143359612"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5823" cy="338759"/>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07926CE">
              <v:oval id="Oval 1" style="position:absolute;margin-left:540.75pt;margin-top:334.65pt;width:46.9pt;height:26.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212A4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">
                <v:stroke joinstyle="miter"/>
              </v:oval>
            </w:pict>
          </mc:Fallback>
        </mc:AlternateContent>
      </w:r>
    </w:p>
    <w:p w:rsidRPr="008F176F" w:rsidR="00141C0C" w:rsidP="008F176F" w:rsidRDefault="00141C0C" w14:paraId="486C862A" w14:textId="057DEBEC">
      <w:pPr>
        <w:pStyle w:val="ListParagraph"/>
        <w:numPr>
          <w:ilvl w:val="0"/>
          <w:numId w:val="1"/>
        </w:numPr>
        <w:rPr>
          <w:rFonts w:ascii="Source Sans Pro" w:hAnsi="Source Sans Pro"/>
        </w:rPr>
      </w:pPr>
      <w:r w:rsidRPr="008F176F">
        <w:rPr>
          <w:rFonts w:ascii="Source Sans Pro" w:hAnsi="Source Sans Pro"/>
          <w:b/>
          <w:bCs/>
          <w:u w:val="single"/>
        </w:rPr>
        <w:t>For Sponsored Researchers</w:t>
      </w:r>
      <w:r w:rsidRPr="008F176F" w:rsidR="001D6D13">
        <w:rPr>
          <w:rFonts w:ascii="Source Sans Pro" w:hAnsi="Source Sans Pro"/>
        </w:rPr>
        <w:t xml:space="preserve">: </w:t>
      </w:r>
      <w:r w:rsidRPr="008F176F">
        <w:rPr>
          <w:rFonts w:ascii="Source Sans Pro" w:hAnsi="Source Sans Pro"/>
        </w:rPr>
        <w:t>There are 3 required questions under the section “Additional Information</w:t>
      </w:r>
      <w:r w:rsidR="008F176F">
        <w:rPr>
          <w:rFonts w:ascii="Source Sans Pro" w:hAnsi="Source Sans Pro"/>
        </w:rPr>
        <w:t>.</w:t>
      </w:r>
      <w:r w:rsidRPr="008F176F">
        <w:rPr>
          <w:rFonts w:ascii="Source Sans Pro" w:hAnsi="Source Sans Pro"/>
        </w:rPr>
        <w:t xml:space="preserve">” If you’re a sponsored researcher and do not see these questions, please contact the </w:t>
      </w:r>
      <w:proofErr w:type="gramStart"/>
      <w:r w:rsidRPr="008F176F">
        <w:rPr>
          <w:rFonts w:ascii="Source Sans Pro" w:hAnsi="Source Sans Pro"/>
        </w:rPr>
        <w:t>Conflict</w:t>
      </w:r>
      <w:r w:rsidR="008F176F">
        <w:rPr>
          <w:rFonts w:ascii="Source Sans Pro" w:hAnsi="Source Sans Pro"/>
        </w:rPr>
        <w:t xml:space="preserve"> </w:t>
      </w:r>
      <w:r w:rsidRPr="008F176F">
        <w:rPr>
          <w:rFonts w:ascii="Source Sans Pro" w:hAnsi="Source Sans Pro"/>
        </w:rPr>
        <w:t>of</w:t>
      </w:r>
      <w:r w:rsidR="008F176F">
        <w:rPr>
          <w:rFonts w:ascii="Source Sans Pro" w:hAnsi="Source Sans Pro"/>
        </w:rPr>
        <w:t xml:space="preserve"> </w:t>
      </w:r>
      <w:r w:rsidRPr="008F176F">
        <w:rPr>
          <w:rFonts w:ascii="Source Sans Pro" w:hAnsi="Source Sans Pro"/>
        </w:rPr>
        <w:t>Interest</w:t>
      </w:r>
      <w:proofErr w:type="gramEnd"/>
      <w:r w:rsidRPr="008F176F">
        <w:rPr>
          <w:rFonts w:ascii="Source Sans Pro" w:hAnsi="Source Sans Pro"/>
        </w:rPr>
        <w:t xml:space="preserve"> </w:t>
      </w:r>
      <w:r w:rsidR="008F176F">
        <w:rPr>
          <w:rFonts w:ascii="Source Sans Pro" w:hAnsi="Source Sans Pro"/>
        </w:rPr>
        <w:t>O</w:t>
      </w:r>
      <w:r w:rsidRPr="008F176F">
        <w:rPr>
          <w:rFonts w:ascii="Source Sans Pro" w:hAnsi="Source Sans Pro"/>
        </w:rPr>
        <w:t xml:space="preserve">ffice at </w:t>
      </w:r>
      <w:hyperlink w:history="1" r:id="rId23">
        <w:r w:rsidRPr="008F176F">
          <w:rPr>
            <w:rStyle w:val="Hyperlink"/>
            <w:rFonts w:ascii="Source Sans Pro" w:hAnsi="Source Sans Pro"/>
          </w:rPr>
          <w:t>coi@uoregon.edu</w:t>
        </w:r>
      </w:hyperlink>
      <w:r w:rsidRPr="008F176F">
        <w:rPr>
          <w:rFonts w:ascii="Source Sans Pro" w:hAnsi="Source Sans Pro"/>
        </w:rPr>
        <w:t>.</w:t>
      </w:r>
    </w:p>
    <w:p w:rsidR="00141C0C" w:rsidP="1E6F4581" w:rsidRDefault="00141C0C" w14:paraId="4FDF7E53" w14:textId="30E2573C">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16608" behindDoc="0" locked="0" layoutInCell="1" allowOverlap="1" wp14:anchorId="0A53A98C" wp14:editId="7639538A">
                <wp:simplePos x="0" y="0"/>
                <wp:positionH relativeFrom="column">
                  <wp:posOffset>-95250</wp:posOffset>
                </wp:positionH>
                <wp:positionV relativeFrom="paragraph">
                  <wp:posOffset>918845</wp:posOffset>
                </wp:positionV>
                <wp:extent cx="819150" cy="338759"/>
                <wp:effectExtent l="19050" t="19050" r="19050" b="23495"/>
                <wp:wrapNone/>
                <wp:docPr id="1979839812"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19150" cy="338759"/>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ADF3D40">
              <v:oval id="Oval 1" style="position:absolute;margin-left:-7.5pt;margin-top:72.35pt;width:64.5pt;height:26.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0856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">
                <v:stroke joinstyle="miter"/>
              </v:oval>
            </w:pict>
          </mc:Fallback>
        </mc:AlternateContent>
      </w:r>
      <w:r w:rsidRPr="00141C0C">
        <w:rPr>
          <w:rFonts w:ascii="Source Sans Pro" w:hAnsi="Source Sans Pro"/>
          <w:noProof/>
        </w:rPr>
        <w:drawing>
          <wp:inline distT="0" distB="0" distL="0" distR="0" wp14:anchorId="26973AF0" wp14:editId="55E03553">
            <wp:extent cx="8229600" cy="2319020"/>
            <wp:effectExtent l="0" t="0" r="0" b="5080"/>
            <wp:docPr id="88189666" name="Picture 1" descr="Screenshot of additional questions for researchers in the 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9666" name="Picture 1" descr="Screenshot of additional questions for researchers in the RAP"/>
                    <pic:cNvPicPr/>
                  </pic:nvPicPr>
                  <pic:blipFill>
                    <a:blip r:embed="rId24"/>
                    <a:stretch>
                      <a:fillRect/>
                    </a:stretch>
                  </pic:blipFill>
                  <pic:spPr>
                    <a:xfrm>
                      <a:off x="0" y="0"/>
                      <a:ext cx="8229600" cy="2319020"/>
                    </a:xfrm>
                    <a:prstGeom prst="rect">
                      <a:avLst/>
                    </a:prstGeom>
                  </pic:spPr>
                </pic:pic>
              </a:graphicData>
            </a:graphic>
          </wp:inline>
        </w:drawing>
      </w:r>
    </w:p>
    <w:p w:rsidRPr="00233781" w:rsidR="00A4097E" w:rsidP="00233781" w:rsidRDefault="00A4097E" w14:paraId="0737F526" w14:textId="038CD7C6">
      <w:pPr>
        <w:pStyle w:val="ListParagraph"/>
        <w:numPr>
          <w:ilvl w:val="0"/>
          <w:numId w:val="1"/>
        </w:numPr>
        <w:rPr>
          <w:rFonts w:ascii="Source Sans Pro" w:hAnsi="Source Sans Pro"/>
        </w:rPr>
      </w:pPr>
      <w:r w:rsidRPr="00233781">
        <w:rPr>
          <w:rFonts w:ascii="Source Sans Pro" w:hAnsi="Source Sans Pro"/>
        </w:rPr>
        <w:t xml:space="preserve">Additional questions may appear in this section if you answer “Yes” to one or more </w:t>
      </w:r>
      <w:r w:rsidR="00233781">
        <w:rPr>
          <w:rFonts w:ascii="Source Sans Pro" w:hAnsi="Source Sans Pro"/>
        </w:rPr>
        <w:t xml:space="preserve">of the above </w:t>
      </w:r>
      <w:r w:rsidRPr="00233781">
        <w:rPr>
          <w:rFonts w:ascii="Source Sans Pro" w:hAnsi="Source Sans Pro"/>
        </w:rPr>
        <w:t>questions. When you’re done entering responses, select “Continue”</w:t>
      </w:r>
    </w:p>
    <w:p w:rsidR="00A4097E" w:rsidP="1E6F4581" w:rsidRDefault="00DA279F" w14:paraId="51C64E71" w14:textId="55439940">
      <w:pPr>
        <w:rPr>
          <w:rFonts w:ascii="Source Sans Pro" w:hAnsi="Source Sans Pro"/>
        </w:rPr>
      </w:pPr>
      <w:r w:rsidRPr="00DA279F">
        <w:rPr>
          <w:rFonts w:ascii="Source Sans Pro" w:hAnsi="Source Sans Pro"/>
          <w:noProof/>
        </w:rPr>
        <w:drawing>
          <wp:inline distT="0" distB="0" distL="0" distR="0" wp14:anchorId="1D5B136E" wp14:editId="2C539C1E">
            <wp:extent cx="2410161" cy="724001"/>
            <wp:effectExtent l="0" t="0" r="9525" b="0"/>
            <wp:docPr id="2021216207" name="Picture 1" descr="Screenshot of submitting additional information questions in the 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16207" name="Picture 1" descr="Screenshot of submitting additional information questions in the RAP"/>
                    <pic:cNvPicPr/>
                  </pic:nvPicPr>
                  <pic:blipFill>
                    <a:blip r:embed="rId25"/>
                    <a:stretch>
                      <a:fillRect/>
                    </a:stretch>
                  </pic:blipFill>
                  <pic:spPr>
                    <a:xfrm>
                      <a:off x="0" y="0"/>
                      <a:ext cx="2410161" cy="724001"/>
                    </a:xfrm>
                    <a:prstGeom prst="rect">
                      <a:avLst/>
                    </a:prstGeom>
                  </pic:spPr>
                </pic:pic>
              </a:graphicData>
            </a:graphic>
          </wp:inline>
        </w:drawing>
      </w:r>
    </w:p>
    <w:p w:rsidRPr="00233781" w:rsidR="1E6F4581" w:rsidP="00233781" w:rsidRDefault="001D6D13" w14:paraId="4AED60C8" w14:textId="26C85C11">
      <w:pPr>
        <w:pStyle w:val="ListParagraph"/>
        <w:numPr>
          <w:ilvl w:val="0"/>
          <w:numId w:val="1"/>
        </w:numPr>
        <w:rPr>
          <w:rFonts w:ascii="Source Sans Pro" w:hAnsi="Source Sans Pro"/>
        </w:rPr>
      </w:pPr>
      <w:r w:rsidRPr="00233781">
        <w:rPr>
          <w:rFonts w:ascii="Source Sans Pro" w:hAnsi="Source Sans Pro"/>
        </w:rPr>
        <w:t>To submit your disclosure profile, select “</w:t>
      </w:r>
      <w:r w:rsidRPr="00233781" w:rsidR="00DA279F">
        <w:rPr>
          <w:rFonts w:ascii="Source Sans Pro" w:hAnsi="Source Sans Pro"/>
        </w:rPr>
        <w:t>Submit</w:t>
      </w:r>
      <w:r w:rsidRPr="00233781">
        <w:rPr>
          <w:rFonts w:ascii="Source Sans Pro" w:hAnsi="Source Sans Pro"/>
        </w:rPr>
        <w:t xml:space="preserve"> Disclosure Profile” at the center of the screen. Selecting “</w:t>
      </w:r>
      <w:r w:rsidRPr="00233781" w:rsidR="00DA279F">
        <w:rPr>
          <w:rFonts w:ascii="Source Sans Pro" w:hAnsi="Source Sans Pro"/>
        </w:rPr>
        <w:t>exit</w:t>
      </w:r>
      <w:r w:rsidRPr="00233781">
        <w:rPr>
          <w:rFonts w:ascii="Source Sans Pro" w:hAnsi="Source Sans Pro"/>
        </w:rPr>
        <w:t xml:space="preserve">” or “save” will </w:t>
      </w:r>
      <w:r w:rsidRPr="00233781" w:rsidR="00DA279F">
        <w:rPr>
          <w:rFonts w:ascii="Source Sans Pro" w:hAnsi="Source Sans Pro"/>
        </w:rPr>
        <w:t xml:space="preserve">allow you to come back to your work later, but it will not submit your disclosure to the </w:t>
      </w:r>
      <w:proofErr w:type="gramStart"/>
      <w:r w:rsidRPr="00233781" w:rsidR="00DA279F">
        <w:rPr>
          <w:rFonts w:ascii="Source Sans Pro" w:hAnsi="Source Sans Pro"/>
        </w:rPr>
        <w:t>Conflict of Interest</w:t>
      </w:r>
      <w:proofErr w:type="gramEnd"/>
      <w:r w:rsidRPr="00233781" w:rsidR="00DA279F">
        <w:rPr>
          <w:rFonts w:ascii="Source Sans Pro" w:hAnsi="Source Sans Pro"/>
        </w:rPr>
        <w:t xml:space="preserve"> Office.</w:t>
      </w:r>
    </w:p>
    <w:p w:rsidR="001D6D13" w:rsidP="1E6F4581" w:rsidRDefault="007A5B3F" w14:paraId="54F68185" w14:textId="0F536749">
      <w:pPr>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10464" behindDoc="0" locked="0" layoutInCell="1" allowOverlap="1" wp14:anchorId="386ACC00" wp14:editId="3D54ED41">
                <wp:simplePos x="0" y="0"/>
                <wp:positionH relativeFrom="rightMargin">
                  <wp:posOffset>-2176145</wp:posOffset>
                </wp:positionH>
                <wp:positionV relativeFrom="paragraph">
                  <wp:posOffset>1497330</wp:posOffset>
                </wp:positionV>
                <wp:extent cx="737152" cy="340416"/>
                <wp:effectExtent l="38100" t="57150" r="6350" b="59690"/>
                <wp:wrapNone/>
                <wp:docPr id="1492369977"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flipV="1">
                          <a:off x="0" y="0"/>
                          <a:ext cx="737152" cy="340416"/>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53B42FA">
              <v:shape id="Arrow: Right 2" style="position:absolute;margin-left:-171.35pt;margin-top:117.9pt;width:58.05pt;height:26.8pt;rotation:180;flip:y;z-index:2517104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lt="&quot;&quot;" o:spid="_x0000_s1026" filled="f" strokecolor="red" strokeweight="2.25pt" type="#_x0000_t13" adj="16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" w14:anchorId="7ACAD108">
                <w10:wrap anchorx="margin"/>
              </v:shape>
            </w:pict>
          </mc:Fallback>
        </mc:AlternateContent>
      </w:r>
      <w:r w:rsidRPr="0057465A">
        <w:rPr>
          <w:rFonts w:ascii="Source Sans Pro" w:hAnsi="Source Sans Pro"/>
          <w:noProof/>
        </w:rPr>
        <mc:AlternateContent>
          <mc:Choice Requires="wps">
            <w:drawing>
              <wp:anchor distT="0" distB="0" distL="114300" distR="114300" simplePos="0" relativeHeight="251706368" behindDoc="0" locked="0" layoutInCell="1" allowOverlap="1" wp14:anchorId="0EDFA507" wp14:editId="4D194517">
                <wp:simplePos x="0" y="0"/>
                <wp:positionH relativeFrom="column">
                  <wp:posOffset>1663700</wp:posOffset>
                </wp:positionH>
                <wp:positionV relativeFrom="paragraph">
                  <wp:posOffset>1397000</wp:posOffset>
                </wp:positionV>
                <wp:extent cx="4235450" cy="622300"/>
                <wp:effectExtent l="19050" t="19050" r="12700" b="25400"/>
                <wp:wrapNone/>
                <wp:docPr id="484857802"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35450" cy="6223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B87794">
              <v:oval id="Oval 1" style="position:absolute;margin-left:131pt;margin-top:110pt;width:333.5pt;height:4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red" strokeweight="2.25pt" w14:anchorId="3DC4D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">
                <v:stroke joinstyle="miter"/>
              </v:oval>
            </w:pict>
          </mc:Fallback>
        </mc:AlternateContent>
      </w:r>
      <w:r w:rsidRPr="007A5B3F">
        <w:rPr>
          <w:rFonts w:ascii="Source Sans Pro" w:hAnsi="Source Sans Pro"/>
          <w:noProof/>
        </w:rPr>
        <w:drawing>
          <wp:inline distT="0" distB="0" distL="0" distR="0" wp14:anchorId="4BC3C53F" wp14:editId="17E29908">
            <wp:extent cx="8229600" cy="4295775"/>
            <wp:effectExtent l="0" t="0" r="0" b="9525"/>
            <wp:docPr id="142076926" name="Picture 1" descr="Screenshot of submitting disclosure in the 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6926" name="Picture 1" descr="Screenshot of submitting disclosure in the RAP"/>
                    <pic:cNvPicPr/>
                  </pic:nvPicPr>
                  <pic:blipFill>
                    <a:blip r:embed="rId26"/>
                    <a:stretch>
                      <a:fillRect/>
                    </a:stretch>
                  </pic:blipFill>
                  <pic:spPr>
                    <a:xfrm>
                      <a:off x="0" y="0"/>
                      <a:ext cx="8229600" cy="4295775"/>
                    </a:xfrm>
                    <a:prstGeom prst="rect">
                      <a:avLst/>
                    </a:prstGeom>
                  </pic:spPr>
                </pic:pic>
              </a:graphicData>
            </a:graphic>
          </wp:inline>
        </w:drawing>
      </w:r>
    </w:p>
    <w:p w:rsidRPr="002538DF" w:rsidR="001D6D13" w:rsidP="002538DF" w:rsidRDefault="001D6D13" w14:paraId="716602B3" w14:textId="43E2A1D0">
      <w:pPr>
        <w:pStyle w:val="ListParagraph"/>
        <w:numPr>
          <w:ilvl w:val="0"/>
          <w:numId w:val="1"/>
        </w:numPr>
        <w:rPr>
          <w:rFonts w:ascii="Source Sans Pro" w:hAnsi="Source Sans Pro"/>
        </w:rPr>
      </w:pPr>
      <w:r w:rsidRPr="002538DF">
        <w:rPr>
          <w:rFonts w:ascii="Source Sans Pro" w:hAnsi="Source Sans Pro"/>
        </w:rPr>
        <w:t xml:space="preserve">A </w:t>
      </w:r>
      <w:proofErr w:type="gramStart"/>
      <w:r w:rsidRPr="002538DF">
        <w:rPr>
          <w:rFonts w:ascii="Source Sans Pro" w:hAnsi="Source Sans Pro"/>
        </w:rPr>
        <w:t>pop up</w:t>
      </w:r>
      <w:proofErr w:type="gramEnd"/>
      <w:r w:rsidRPr="002538DF">
        <w:rPr>
          <w:rFonts w:ascii="Source Sans Pro" w:hAnsi="Source Sans Pro"/>
        </w:rPr>
        <w:t xml:space="preserve"> window will appear. Review the affirmation and select “OK” to agree. If you’re unable to agree, please contact </w:t>
      </w:r>
      <w:hyperlink w:history="1" r:id="rId27">
        <w:r w:rsidRPr="002538DF">
          <w:rPr>
            <w:rStyle w:val="Hyperlink"/>
            <w:rFonts w:ascii="Source Sans Pro" w:hAnsi="Source Sans Pro"/>
          </w:rPr>
          <w:t>coi@uoregon.edu</w:t>
        </w:r>
      </w:hyperlink>
      <w:r w:rsidRPr="002538DF">
        <w:rPr>
          <w:rFonts w:ascii="Source Sans Pro" w:hAnsi="Source Sans Pro"/>
        </w:rPr>
        <w:t xml:space="preserve">. </w:t>
      </w:r>
    </w:p>
    <w:p w:rsidR="3F7C8323" w:rsidP="1E6F4581" w:rsidRDefault="001D6D13" w14:paraId="711F6BD5" w14:textId="5FDF066C">
      <w:pPr>
        <w:pStyle w:val="ListParagraph"/>
        <w:rPr>
          <w:rFonts w:ascii="Source Sans Pro" w:hAnsi="Source Sans Pro"/>
        </w:rPr>
      </w:pPr>
      <w:r w:rsidRPr="0057465A">
        <w:rPr>
          <w:rFonts w:ascii="Source Sans Pro" w:hAnsi="Source Sans Pro"/>
          <w:noProof/>
        </w:rPr>
        <mc:AlternateContent>
          <mc:Choice Requires="wps">
            <w:drawing>
              <wp:anchor distT="0" distB="0" distL="114300" distR="114300" simplePos="0" relativeHeight="251712512" behindDoc="0" locked="0" layoutInCell="1" allowOverlap="1" wp14:anchorId="1C48FBF2" wp14:editId="67B4581C">
                <wp:simplePos x="0" y="0"/>
                <wp:positionH relativeFrom="rightMargin">
                  <wp:posOffset>-856036</wp:posOffset>
                </wp:positionH>
                <wp:positionV relativeFrom="paragraph">
                  <wp:posOffset>4463691</wp:posOffset>
                </wp:positionV>
                <wp:extent cx="468796" cy="340360"/>
                <wp:effectExtent l="64135" t="12065" r="52705" b="33655"/>
                <wp:wrapNone/>
                <wp:docPr id="634552364" name="Arrow: Righ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flipV="1">
                          <a:off x="0" y="0"/>
                          <a:ext cx="468796" cy="340360"/>
                        </a:xfrm>
                        <a:prstGeom prst="rightArrow">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9C701CD">
              <v:shape id="Arrow: Right 2" style="position:absolute;margin-left:-67.4pt;margin-top:351.45pt;width:36.9pt;height:26.8pt;rotation:-90;flip:y;z-index:2517125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lt="&quot;&quot;" o:spid="_x0000_s1026" filled="f" strokecolor="red" strokeweight="2.25pt" type="#_x0000_t13" adj="13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" w14:anchorId="2FCE420E">
                <w10:wrap anchorx="margin"/>
              </v:shape>
            </w:pict>
          </mc:Fallback>
        </mc:AlternateContent>
      </w:r>
      <w:r w:rsidRPr="001D6D13">
        <w:rPr>
          <w:rFonts w:ascii="Source Sans Pro" w:hAnsi="Source Sans Pro"/>
          <w:noProof/>
        </w:rPr>
        <w:drawing>
          <wp:inline distT="0" distB="0" distL="0" distR="0" wp14:anchorId="0CA2DA10" wp14:editId="5AB87321">
            <wp:extent cx="8229600" cy="5335270"/>
            <wp:effectExtent l="0" t="0" r="0" b="0"/>
            <wp:docPr id="1777036722" name="Picture 1" descr="Disclosure profile update window displaying a text affirmation for the user and the &quot;OK&quot;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36722" name="Picture 1" descr="Disclosure profile update window displaying a text affirmation for the user and the &quot;OK&quot; button highlighted. "/>
                    <pic:cNvPicPr/>
                  </pic:nvPicPr>
                  <pic:blipFill>
                    <a:blip r:embed="rId28"/>
                    <a:stretch>
                      <a:fillRect/>
                    </a:stretch>
                  </pic:blipFill>
                  <pic:spPr>
                    <a:xfrm>
                      <a:off x="0" y="0"/>
                      <a:ext cx="8229600" cy="5335270"/>
                    </a:xfrm>
                    <a:prstGeom prst="rect">
                      <a:avLst/>
                    </a:prstGeom>
                  </pic:spPr>
                </pic:pic>
              </a:graphicData>
            </a:graphic>
          </wp:inline>
        </w:drawing>
      </w:r>
    </w:p>
    <w:p w:rsidRPr="0033166C" w:rsidR="008A5BB4" w:rsidP="0033166C" w:rsidRDefault="008A5BB4" w14:paraId="6C706DCB" w14:textId="2CAD724D">
      <w:pPr>
        <w:pStyle w:val="ListParagraph"/>
        <w:numPr>
          <w:ilvl w:val="0"/>
          <w:numId w:val="1"/>
        </w:numPr>
        <w:rPr>
          <w:rFonts w:ascii="Source Sans Pro" w:hAnsi="Source Sans Pro"/>
        </w:rPr>
      </w:pPr>
      <w:r w:rsidRPr="0033166C">
        <w:rPr>
          <w:rFonts w:ascii="Source Sans Pro" w:hAnsi="Source Sans Pro"/>
        </w:rPr>
        <w:t>Your profile will now display “No Action Required” and you will receive an email confirming that your profile was successfully submitted. Conflict</w:t>
      </w:r>
      <w:r w:rsidRPr="0033166C" w:rsidR="00DA279F">
        <w:rPr>
          <w:rFonts w:ascii="Source Sans Pro" w:hAnsi="Source Sans Pro"/>
        </w:rPr>
        <w:t xml:space="preserve"> </w:t>
      </w:r>
      <w:r w:rsidRPr="0033166C">
        <w:rPr>
          <w:rFonts w:ascii="Source Sans Pro" w:hAnsi="Source Sans Pro"/>
        </w:rPr>
        <w:t>of</w:t>
      </w:r>
      <w:r w:rsidRPr="0033166C" w:rsidR="00DA279F">
        <w:rPr>
          <w:rFonts w:ascii="Source Sans Pro" w:hAnsi="Source Sans Pro"/>
        </w:rPr>
        <w:t xml:space="preserve"> </w:t>
      </w:r>
      <w:r w:rsidRPr="0033166C">
        <w:rPr>
          <w:rFonts w:ascii="Source Sans Pro" w:hAnsi="Source Sans Pro"/>
        </w:rPr>
        <w:t xml:space="preserve">Interest staff will review your profile within 3 business days and request additional information if necessary. </w:t>
      </w:r>
    </w:p>
    <w:p w:rsidR="00F21645" w:rsidP="00F21645" w:rsidRDefault="00F21645" w14:paraId="0FF13A90" w14:textId="77777777">
      <w:pPr>
        <w:pStyle w:val="ListParagraph"/>
        <w:rPr>
          <w:rFonts w:ascii="Source Sans Pro" w:hAnsi="Source Sans Pro"/>
        </w:rPr>
      </w:pPr>
    </w:p>
    <w:p w:rsidR="00F21645" w:rsidP="00F21645" w:rsidRDefault="00F21645" w14:paraId="7E8358C3" w14:textId="686BBD05">
      <w:pPr>
        <w:pStyle w:val="ListParagraph"/>
        <w:rPr>
          <w:rFonts w:ascii="Source Sans Pro" w:hAnsi="Source Sans Pro"/>
        </w:rPr>
      </w:pPr>
      <w:r>
        <w:rPr>
          <w:rFonts w:ascii="Source Sans Pro" w:hAnsi="Source Sans Pro"/>
        </w:rPr>
        <w:t>Thank you for your attention to this important compliance requirement!</w:t>
      </w:r>
    </w:p>
    <w:p w:rsidRPr="00F21645" w:rsidR="0033166C" w:rsidP="00F21645" w:rsidRDefault="0033166C" w14:paraId="3BAACDBC" w14:textId="77777777">
      <w:pPr>
        <w:pStyle w:val="ListParagraph"/>
        <w:rPr>
          <w:rFonts w:ascii="Source Sans Pro" w:hAnsi="Source Sans Pro"/>
        </w:rPr>
      </w:pPr>
    </w:p>
    <w:p w:rsidR="001B30D8" w:rsidP="1E6F4581" w:rsidRDefault="00923A9E" w14:paraId="4CF9B899" w14:textId="01B90F5A">
      <w:pPr>
        <w:pStyle w:val="ListParagraph"/>
        <w:rPr>
          <w:rFonts w:ascii="Source Sans Pro" w:hAnsi="Source Sans Pro"/>
        </w:rPr>
      </w:pPr>
      <w:r w:rsidRPr="00923A9E">
        <w:rPr>
          <w:rFonts w:ascii="Source Sans Pro" w:hAnsi="Source Sans Pro"/>
          <w:noProof/>
        </w:rPr>
        <w:drawing>
          <wp:inline distT="0" distB="0" distL="0" distR="0" wp14:anchorId="338E9A41" wp14:editId="24514589">
            <wp:extent cx="7469109" cy="4222698"/>
            <wp:effectExtent l="19050" t="19050" r="17780" b="26035"/>
            <wp:docPr id="726476907" name="Picture 1" descr="Screenshot of an email confirming that a user's disclosure profile update was submit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76907" name="Picture 1" descr="Screenshot of an email confirming that a user's disclosure profile update was submitted. "/>
                    <pic:cNvPicPr/>
                  </pic:nvPicPr>
                  <pic:blipFill>
                    <a:blip r:embed="rId29"/>
                    <a:stretch>
                      <a:fillRect/>
                    </a:stretch>
                  </pic:blipFill>
                  <pic:spPr>
                    <a:xfrm>
                      <a:off x="0" y="0"/>
                      <a:ext cx="7477685" cy="4227547"/>
                    </a:xfrm>
                    <a:prstGeom prst="rect">
                      <a:avLst/>
                    </a:prstGeom>
                    <a:ln>
                      <a:solidFill>
                        <a:schemeClr val="tx1"/>
                      </a:solidFill>
                    </a:ln>
                  </pic:spPr>
                </pic:pic>
              </a:graphicData>
            </a:graphic>
          </wp:inline>
        </w:drawing>
      </w:r>
    </w:p>
    <w:sectPr w:rsidR="001B30D8" w:rsidSect="00AC3710">
      <w:footerReference w:type="default" r:id="rId3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449D" w:rsidP="000B7454" w:rsidRDefault="0053449D" w14:paraId="72B8BA17" w14:textId="77777777">
      <w:pPr>
        <w:spacing w:after="0" w:line="240" w:lineRule="auto"/>
      </w:pPr>
      <w:r>
        <w:separator/>
      </w:r>
    </w:p>
  </w:endnote>
  <w:endnote w:type="continuationSeparator" w:id="0">
    <w:p w:rsidR="0053449D" w:rsidP="000B7454" w:rsidRDefault="0053449D" w14:paraId="1B07B7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B7454" w:rsidP="00257B21" w:rsidRDefault="000B7454" w14:paraId="14A7B2BB" w14:textId="0F80D1EB">
    <w:pPr>
      <w:pStyle w:val="Footer"/>
      <w:tabs>
        <w:tab w:val="clear" w:pos="4680"/>
        <w:tab w:val="center" w:pos="5400"/>
      </w:tabs>
    </w:pPr>
    <w:r>
      <w:rPr>
        <w:rFonts w:ascii="Source Sans Pro" w:hAnsi="Source Sans Pro"/>
        <w:noProof/>
        <w:sz w:val="22"/>
        <w:szCs w:val="22"/>
      </w:rPr>
      <w:drawing>
        <wp:inline distT="0" distB="0" distL="0" distR="0" wp14:anchorId="5397B073" wp14:editId="7D5900AB">
          <wp:extent cx="2514600" cy="250789"/>
          <wp:effectExtent l="0" t="0" r="0" b="0"/>
          <wp:docPr id="722277252" name="Picture 1" descr="OVPR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77252" name="Picture 1" descr="OVPRI logo"/>
                  <pic:cNvPicPr/>
                </pic:nvPicPr>
                <pic:blipFill>
                  <a:blip r:embed="rId1">
                    <a:extLst>
                      <a:ext uri="{28A0092B-C50C-407E-A947-70E740481C1C}">
                        <a14:useLocalDpi xmlns:a14="http://schemas.microsoft.com/office/drawing/2010/main" val="0"/>
                      </a:ext>
                    </a:extLst>
                  </a:blip>
                  <a:stretch>
                    <a:fillRect/>
                  </a:stretch>
                </pic:blipFill>
                <pic:spPr>
                  <a:xfrm>
                    <a:off x="0" y="0"/>
                    <a:ext cx="2540089" cy="253331"/>
                  </a:xfrm>
                  <a:prstGeom prst="rect">
                    <a:avLst/>
                  </a:prstGeom>
                </pic:spPr>
              </pic:pic>
            </a:graphicData>
          </a:graphic>
        </wp:inline>
      </w:drawing>
    </w:r>
    <w:r w:rsidR="00257B21">
      <w:rPr>
        <w:rFonts w:ascii="Source Sans Pro" w:hAnsi="Source Sans Pro"/>
        <w:sz w:val="22"/>
        <w:szCs w:val="22"/>
      </w:rPr>
      <w:tab/>
    </w:r>
    <w:r w:rsidR="00257B21">
      <w:rPr>
        <w:rFonts w:ascii="Source Sans Pro" w:hAnsi="Source Sans Pro"/>
        <w:sz w:val="22"/>
        <w:szCs w:val="22"/>
      </w:rPr>
      <w:t xml:space="preserve">        </w:t>
    </w:r>
    <w:r w:rsidRPr="00257B21" w:rsidR="00257B21">
      <w:rPr>
        <w:rFonts w:ascii="Source Sans Pro" w:hAnsi="Source Sans Pro"/>
        <w:sz w:val="22"/>
        <w:szCs w:val="22"/>
      </w:rPr>
      <w:t xml:space="preserve">Page </w:t>
    </w:r>
    <w:r w:rsidRPr="00257B21" w:rsidR="00257B21">
      <w:rPr>
        <w:rFonts w:ascii="Source Sans Pro" w:hAnsi="Source Sans Pro"/>
        <w:sz w:val="22"/>
        <w:szCs w:val="22"/>
      </w:rPr>
      <w:fldChar w:fldCharType="begin"/>
    </w:r>
    <w:r w:rsidRPr="00257B21" w:rsidR="00257B21">
      <w:rPr>
        <w:rFonts w:ascii="Source Sans Pro" w:hAnsi="Source Sans Pro"/>
        <w:sz w:val="22"/>
        <w:szCs w:val="22"/>
      </w:rPr>
      <w:instrText xml:space="preserve"> PAGE   \* MERGEFORMAT </w:instrText>
    </w:r>
    <w:r w:rsidRPr="00257B21" w:rsidR="00257B21">
      <w:rPr>
        <w:rFonts w:ascii="Source Sans Pro" w:hAnsi="Source Sans Pro"/>
        <w:sz w:val="22"/>
        <w:szCs w:val="22"/>
      </w:rPr>
      <w:fldChar w:fldCharType="separate"/>
    </w:r>
    <w:r w:rsidRPr="00257B21" w:rsidR="00257B21">
      <w:rPr>
        <w:rFonts w:ascii="Source Sans Pro" w:hAnsi="Source Sans Pro"/>
        <w:noProof/>
        <w:sz w:val="22"/>
        <w:szCs w:val="22"/>
      </w:rPr>
      <w:t>1</w:t>
    </w:r>
    <w:r w:rsidRPr="00257B21" w:rsidR="00257B21">
      <w:rPr>
        <w:rFonts w:ascii="Source Sans Pro" w:hAnsi="Source Sans Pro"/>
        <w:noProof/>
        <w:sz w:val="22"/>
        <w:szCs w:val="22"/>
      </w:rPr>
      <w:fldChar w:fldCharType="end"/>
    </w:r>
    <w:r w:rsidRPr="00257B21" w:rsidR="00257B21">
      <w:rPr>
        <w:rFonts w:ascii="Source Sans Pro" w:hAnsi="Source Sans Pro"/>
        <w:noProof/>
        <w:sz w:val="22"/>
        <w:szCs w:val="22"/>
      </w:rPr>
      <w:t xml:space="preserve"> of 1</w:t>
    </w:r>
    <w:r w:rsidR="0033166C">
      <w:rPr>
        <w:rFonts w:ascii="Source Sans Pro" w:hAnsi="Source Sans Pro"/>
        <w:noProof/>
        <w:sz w:val="22"/>
        <w:szCs w:val="22"/>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449D" w:rsidP="000B7454" w:rsidRDefault="0053449D" w14:paraId="0B300119" w14:textId="77777777">
      <w:pPr>
        <w:spacing w:after="0" w:line="240" w:lineRule="auto"/>
      </w:pPr>
      <w:r>
        <w:separator/>
      </w:r>
    </w:p>
  </w:footnote>
  <w:footnote w:type="continuationSeparator" w:id="0">
    <w:p w:rsidR="0053449D" w:rsidP="000B7454" w:rsidRDefault="0053449D" w14:paraId="590DF74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34642"/>
    <w:multiLevelType w:val="hybridMultilevel"/>
    <w:tmpl w:val="36DE746A"/>
    <w:lvl w:ilvl="0" w:tplc="84D8B944">
      <w:start w:val="1"/>
      <w:numFmt w:val="decimal"/>
      <w:lvlText w:val="%1."/>
      <w:lvlJc w:val="left"/>
      <w:pPr>
        <w:ind w:left="720" w:hanging="360"/>
      </w:pPr>
    </w:lvl>
    <w:lvl w:ilvl="1" w:tplc="0294516C">
      <w:start w:val="1"/>
      <w:numFmt w:val="lowerLetter"/>
      <w:lvlText w:val="%2."/>
      <w:lvlJc w:val="left"/>
      <w:pPr>
        <w:ind w:left="1440" w:hanging="360"/>
      </w:pPr>
    </w:lvl>
    <w:lvl w:ilvl="2" w:tplc="277664B8">
      <w:start w:val="1"/>
      <w:numFmt w:val="lowerRoman"/>
      <w:lvlText w:val="%3."/>
      <w:lvlJc w:val="right"/>
      <w:pPr>
        <w:ind w:left="2160" w:hanging="180"/>
      </w:pPr>
    </w:lvl>
    <w:lvl w:ilvl="3" w:tplc="77906858">
      <w:start w:val="1"/>
      <w:numFmt w:val="decimal"/>
      <w:lvlText w:val="%4."/>
      <w:lvlJc w:val="left"/>
      <w:pPr>
        <w:ind w:left="2880" w:hanging="360"/>
      </w:pPr>
    </w:lvl>
    <w:lvl w:ilvl="4" w:tplc="8E5CCD94">
      <w:start w:val="1"/>
      <w:numFmt w:val="lowerLetter"/>
      <w:lvlText w:val="%5."/>
      <w:lvlJc w:val="left"/>
      <w:pPr>
        <w:ind w:left="3600" w:hanging="360"/>
      </w:pPr>
    </w:lvl>
    <w:lvl w:ilvl="5" w:tplc="1CE4BF44">
      <w:start w:val="1"/>
      <w:numFmt w:val="lowerRoman"/>
      <w:lvlText w:val="%6."/>
      <w:lvlJc w:val="right"/>
      <w:pPr>
        <w:ind w:left="4320" w:hanging="180"/>
      </w:pPr>
    </w:lvl>
    <w:lvl w:ilvl="6" w:tplc="1C30B3E4">
      <w:start w:val="1"/>
      <w:numFmt w:val="decimal"/>
      <w:lvlText w:val="%7."/>
      <w:lvlJc w:val="left"/>
      <w:pPr>
        <w:ind w:left="5040" w:hanging="360"/>
      </w:pPr>
    </w:lvl>
    <w:lvl w:ilvl="7" w:tplc="BF56E010">
      <w:start w:val="1"/>
      <w:numFmt w:val="lowerLetter"/>
      <w:lvlText w:val="%8."/>
      <w:lvlJc w:val="left"/>
      <w:pPr>
        <w:ind w:left="5760" w:hanging="360"/>
      </w:pPr>
    </w:lvl>
    <w:lvl w:ilvl="8" w:tplc="7382CA46">
      <w:start w:val="1"/>
      <w:numFmt w:val="lowerRoman"/>
      <w:lvlText w:val="%9."/>
      <w:lvlJc w:val="right"/>
      <w:pPr>
        <w:ind w:left="6480" w:hanging="180"/>
      </w:pPr>
    </w:lvl>
  </w:abstractNum>
  <w:num w:numId="1" w16cid:durableId="11122439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ah Gessel">
    <w15:presenceInfo w15:providerId="AD" w15:userId="S::lgessel@uoregon.edu::a9e99a7f-ee69-43a9-8cbd-083ba67881c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37FDBD"/>
    <w:rsid w:val="00025F72"/>
    <w:rsid w:val="000344D8"/>
    <w:rsid w:val="000607B9"/>
    <w:rsid w:val="000911C6"/>
    <w:rsid w:val="000A6F1E"/>
    <w:rsid w:val="000B5E6E"/>
    <w:rsid w:val="000B7454"/>
    <w:rsid w:val="000D5E0D"/>
    <w:rsid w:val="000E1D0C"/>
    <w:rsid w:val="0011512C"/>
    <w:rsid w:val="00141C0C"/>
    <w:rsid w:val="001446F3"/>
    <w:rsid w:val="00180AE8"/>
    <w:rsid w:val="001B30D8"/>
    <w:rsid w:val="001B7903"/>
    <w:rsid w:val="001D6D13"/>
    <w:rsid w:val="001D737B"/>
    <w:rsid w:val="001E47D0"/>
    <w:rsid w:val="001E6C5E"/>
    <w:rsid w:val="00233781"/>
    <w:rsid w:val="002538DF"/>
    <w:rsid w:val="00257728"/>
    <w:rsid w:val="00257B21"/>
    <w:rsid w:val="0026604B"/>
    <w:rsid w:val="00285554"/>
    <w:rsid w:val="002B492A"/>
    <w:rsid w:val="002D07E2"/>
    <w:rsid w:val="002E45B1"/>
    <w:rsid w:val="002E6F75"/>
    <w:rsid w:val="0033166C"/>
    <w:rsid w:val="0035372C"/>
    <w:rsid w:val="003664CB"/>
    <w:rsid w:val="003A0D8B"/>
    <w:rsid w:val="003D5300"/>
    <w:rsid w:val="00442449"/>
    <w:rsid w:val="0046672F"/>
    <w:rsid w:val="00487435"/>
    <w:rsid w:val="0048798B"/>
    <w:rsid w:val="004B330E"/>
    <w:rsid w:val="004B425E"/>
    <w:rsid w:val="0053449D"/>
    <w:rsid w:val="0057465A"/>
    <w:rsid w:val="005A2218"/>
    <w:rsid w:val="005A6EB0"/>
    <w:rsid w:val="005D4B58"/>
    <w:rsid w:val="005F0A10"/>
    <w:rsid w:val="006058AE"/>
    <w:rsid w:val="00611C5C"/>
    <w:rsid w:val="006508FA"/>
    <w:rsid w:val="00654FBC"/>
    <w:rsid w:val="00685196"/>
    <w:rsid w:val="0071250E"/>
    <w:rsid w:val="00747279"/>
    <w:rsid w:val="007562B9"/>
    <w:rsid w:val="007625A4"/>
    <w:rsid w:val="007A5B3F"/>
    <w:rsid w:val="007B79A3"/>
    <w:rsid w:val="007D48E2"/>
    <w:rsid w:val="00837F2E"/>
    <w:rsid w:val="008835FD"/>
    <w:rsid w:val="008A5BB4"/>
    <w:rsid w:val="008F176F"/>
    <w:rsid w:val="00923A9E"/>
    <w:rsid w:val="0097064C"/>
    <w:rsid w:val="00986BC1"/>
    <w:rsid w:val="009E49CA"/>
    <w:rsid w:val="00A22D72"/>
    <w:rsid w:val="00A3438B"/>
    <w:rsid w:val="00A4097E"/>
    <w:rsid w:val="00A55E66"/>
    <w:rsid w:val="00A61E68"/>
    <w:rsid w:val="00AA4BE7"/>
    <w:rsid w:val="00AC3710"/>
    <w:rsid w:val="00AC5EB0"/>
    <w:rsid w:val="00AE39BE"/>
    <w:rsid w:val="00B44290"/>
    <w:rsid w:val="00BB2BC6"/>
    <w:rsid w:val="00BD3BDE"/>
    <w:rsid w:val="00BD49B1"/>
    <w:rsid w:val="00BE4614"/>
    <w:rsid w:val="00CB0ADC"/>
    <w:rsid w:val="00CB2497"/>
    <w:rsid w:val="00CC66F4"/>
    <w:rsid w:val="00CD1296"/>
    <w:rsid w:val="00CD25FB"/>
    <w:rsid w:val="00CE0CDB"/>
    <w:rsid w:val="00D078A1"/>
    <w:rsid w:val="00D137B2"/>
    <w:rsid w:val="00DA279F"/>
    <w:rsid w:val="00DC5129"/>
    <w:rsid w:val="00DE03A4"/>
    <w:rsid w:val="00E07A44"/>
    <w:rsid w:val="00E53B87"/>
    <w:rsid w:val="00E56CAD"/>
    <w:rsid w:val="00E63438"/>
    <w:rsid w:val="00ED83B6"/>
    <w:rsid w:val="00F21645"/>
    <w:rsid w:val="00F60BEF"/>
    <w:rsid w:val="00F82316"/>
    <w:rsid w:val="00FF5676"/>
    <w:rsid w:val="012275C4"/>
    <w:rsid w:val="01B5088F"/>
    <w:rsid w:val="01DC6676"/>
    <w:rsid w:val="023802A9"/>
    <w:rsid w:val="027DE532"/>
    <w:rsid w:val="04E7D9BD"/>
    <w:rsid w:val="05E2AFE6"/>
    <w:rsid w:val="07662291"/>
    <w:rsid w:val="11F143B5"/>
    <w:rsid w:val="12E11688"/>
    <w:rsid w:val="18FFEF21"/>
    <w:rsid w:val="1E6F4581"/>
    <w:rsid w:val="21B50636"/>
    <w:rsid w:val="2579FA84"/>
    <w:rsid w:val="25F53F48"/>
    <w:rsid w:val="29E0C289"/>
    <w:rsid w:val="29EFDF70"/>
    <w:rsid w:val="2A6B491B"/>
    <w:rsid w:val="2F74E8FE"/>
    <w:rsid w:val="3222B64C"/>
    <w:rsid w:val="337D64EC"/>
    <w:rsid w:val="33A5F17E"/>
    <w:rsid w:val="3414E4E0"/>
    <w:rsid w:val="34BB33A7"/>
    <w:rsid w:val="3533D42E"/>
    <w:rsid w:val="35B9508C"/>
    <w:rsid w:val="3B06BC04"/>
    <w:rsid w:val="3F226464"/>
    <w:rsid w:val="3F7C8323"/>
    <w:rsid w:val="485FBDA6"/>
    <w:rsid w:val="4C59954A"/>
    <w:rsid w:val="4CFAD5DE"/>
    <w:rsid w:val="4EC5CD6C"/>
    <w:rsid w:val="5137FDBD"/>
    <w:rsid w:val="58E61DA5"/>
    <w:rsid w:val="5A3A52C3"/>
    <w:rsid w:val="5E75A0B0"/>
    <w:rsid w:val="608666D7"/>
    <w:rsid w:val="60F70CE3"/>
    <w:rsid w:val="68261DFB"/>
    <w:rsid w:val="685A593F"/>
    <w:rsid w:val="696842D2"/>
    <w:rsid w:val="69F7BFF6"/>
    <w:rsid w:val="6BDD7E54"/>
    <w:rsid w:val="6E2BA83D"/>
    <w:rsid w:val="7099BF76"/>
    <w:rsid w:val="72C81027"/>
    <w:rsid w:val="7912B301"/>
    <w:rsid w:val="7E0AC411"/>
    <w:rsid w:val="7FA91AB9"/>
    <w:rsid w:val="7FD4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7FDBD"/>
  <w15:chartTrackingRefBased/>
  <w15:docId w15:val="{1C3F0EB1-8902-45F4-85C9-F34174EA2A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1DC6676"/>
    <w:pPr>
      <w:ind w:left="720"/>
      <w:contextualSpacing/>
    </w:pPr>
  </w:style>
  <w:style w:type="character" w:styleId="Hyperlink">
    <w:name w:val="Hyperlink"/>
    <w:basedOn w:val="DefaultParagraphFont"/>
    <w:uiPriority w:val="99"/>
    <w:unhideWhenUsed/>
    <w:rsid w:val="4CFAD5DE"/>
    <w:rPr>
      <w:color w:val="467886"/>
      <w:u w:val="single"/>
    </w:rPr>
  </w:style>
  <w:style w:type="paragraph" w:styleId="Header">
    <w:name w:val="header"/>
    <w:basedOn w:val="Normal"/>
    <w:link w:val="HeaderChar"/>
    <w:uiPriority w:val="99"/>
    <w:unhideWhenUsed/>
    <w:rsid w:val="000B7454"/>
    <w:pPr>
      <w:tabs>
        <w:tab w:val="center" w:pos="4680"/>
        <w:tab w:val="right" w:pos="9360"/>
      </w:tabs>
      <w:spacing w:after="0" w:line="240" w:lineRule="auto"/>
    </w:pPr>
  </w:style>
  <w:style w:type="character" w:styleId="HeaderChar" w:customStyle="1">
    <w:name w:val="Header Char"/>
    <w:basedOn w:val="DefaultParagraphFont"/>
    <w:link w:val="Header"/>
    <w:uiPriority w:val="99"/>
    <w:rsid w:val="000B7454"/>
  </w:style>
  <w:style w:type="paragraph" w:styleId="Footer">
    <w:name w:val="footer"/>
    <w:basedOn w:val="Normal"/>
    <w:link w:val="FooterChar"/>
    <w:uiPriority w:val="99"/>
    <w:unhideWhenUsed/>
    <w:rsid w:val="000B7454"/>
    <w:pPr>
      <w:tabs>
        <w:tab w:val="center" w:pos="4680"/>
        <w:tab w:val="right" w:pos="9360"/>
      </w:tabs>
      <w:spacing w:after="0" w:line="240" w:lineRule="auto"/>
    </w:pPr>
  </w:style>
  <w:style w:type="character" w:styleId="FooterChar" w:customStyle="1">
    <w:name w:val="Footer Char"/>
    <w:basedOn w:val="DefaultParagraphFont"/>
    <w:link w:val="Footer"/>
    <w:uiPriority w:val="99"/>
    <w:rsid w:val="000B7454"/>
  </w:style>
  <w:style w:type="character" w:styleId="UnresolvedMention">
    <w:name w:val="Unresolved Mention"/>
    <w:basedOn w:val="DefaultParagraphFont"/>
    <w:uiPriority w:val="99"/>
    <w:semiHidden/>
    <w:unhideWhenUsed/>
    <w:rsid w:val="00BB2BC6"/>
    <w:rPr>
      <w:color w:val="605E5C"/>
      <w:shd w:val="clear" w:color="auto" w:fill="E1DFDD"/>
    </w:rPr>
  </w:style>
  <w:style w:type="paragraph" w:styleId="Revision">
    <w:name w:val="Revision"/>
    <w:hidden/>
    <w:uiPriority w:val="99"/>
    <w:semiHidden/>
    <w:rsid w:val="004B330E"/>
    <w:pPr>
      <w:spacing w:after="0" w:line="240" w:lineRule="auto"/>
    </w:pPr>
  </w:style>
  <w:style w:type="character" w:styleId="CommentReference">
    <w:name w:val="Comment Reference"/>
    <w:basedOn w:val="DefaultParagraphFont"/>
    <w:uiPriority w:val="99"/>
    <w:semiHidden/>
    <w:unhideWhenUsed/>
    <w:rsid w:val="00141C0C"/>
    <w:rPr>
      <w:sz w:val="16"/>
      <w:szCs w:val="16"/>
    </w:rPr>
  </w:style>
  <w:style w:type="paragraph" w:styleId="CommentText">
    <w:name w:val="Comment Text"/>
    <w:basedOn w:val="Normal"/>
    <w:link w:val="CommentTextChar"/>
    <w:uiPriority w:val="99"/>
    <w:unhideWhenUsed/>
    <w:rsid w:val="00141C0C"/>
    <w:pPr>
      <w:spacing w:line="240" w:lineRule="auto"/>
    </w:pPr>
    <w:rPr>
      <w:sz w:val="20"/>
      <w:szCs w:val="20"/>
    </w:rPr>
  </w:style>
  <w:style w:type="character" w:styleId="CommentTextChar" w:customStyle="1">
    <w:name w:val="Comment Text Char"/>
    <w:basedOn w:val="DefaultParagraphFont"/>
    <w:link w:val="CommentText"/>
    <w:uiPriority w:val="99"/>
    <w:rsid w:val="00141C0C"/>
    <w:rPr>
      <w:sz w:val="20"/>
      <w:szCs w:val="20"/>
    </w:rPr>
  </w:style>
  <w:style w:type="paragraph" w:styleId="CommentSubject">
    <w:name w:val="Comment Subject"/>
    <w:basedOn w:val="CommentText"/>
    <w:next w:val="CommentText"/>
    <w:link w:val="CommentSubjectChar"/>
    <w:uiPriority w:val="99"/>
    <w:semiHidden/>
    <w:unhideWhenUsed/>
    <w:rsid w:val="00141C0C"/>
    <w:rPr>
      <w:b/>
      <w:bCs/>
    </w:rPr>
  </w:style>
  <w:style w:type="character" w:styleId="CommentSubjectChar" w:customStyle="1">
    <w:name w:val="Comment Subject Char"/>
    <w:basedOn w:val="CommentTextChar"/>
    <w:link w:val="CommentSubject"/>
    <w:uiPriority w:val="99"/>
    <w:semiHidden/>
    <w:rsid w:val="00141C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14.png" Id="rId26" /><Relationship Type="http://schemas.openxmlformats.org/officeDocument/2006/relationships/customXml" Target="../customXml/item3.xml" Id="rId3" /><Relationship Type="http://schemas.openxmlformats.org/officeDocument/2006/relationships/image" Target="media/image10.png" Id="rId21"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3.pn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9.png" Id="rId20" /><Relationship Type="http://schemas.openxmlformats.org/officeDocument/2006/relationships/image" Target="media/image16.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image" Target="media/image12.png" Id="rId24" /><Relationship Type="http://schemas.microsoft.com/office/2011/relationships/people" Target="people.xml" Id="rId32"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hyperlink" Target="mailto:coi@uoregon.edu" TargetMode="External" Id="rId23" /><Relationship Type="http://schemas.openxmlformats.org/officeDocument/2006/relationships/image" Target="media/image15.png" Id="rId28" /><Relationship Type="http://schemas.openxmlformats.org/officeDocument/2006/relationships/hyperlink" Target="mailto:coi@uoregon.edu" TargetMode="External" Id="rId19"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image" Target="media/image11.png" Id="rId22" /><Relationship Type="http://schemas.openxmlformats.org/officeDocument/2006/relationships/hyperlink" Target="mailto:coi@uoregon.edu" TargetMode="External" Id="rId27" /><Relationship Type="http://schemas.openxmlformats.org/officeDocument/2006/relationships/footer" Target="footer1.xml" Id="rId30" /><Relationship Type="http://schemas.openxmlformats.org/officeDocument/2006/relationships/footnotes" Target="footnotes.xml" Id="rId8" /><Relationship Type="http://schemas.openxmlformats.org/officeDocument/2006/relationships/hyperlink" Target="https://coi.rap.uoregon.edu/" TargetMode="External" Id="Re6e24e28cdd243a6" /></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361000-f52e-4654-9509-77911743987a" xsi:nil="true"/>
    <lcf76f155ced4ddcb4097134ff3c332f xmlns="d80e8848-3ce8-458f-ac4a-77046b0d1a16">
      <Terms xmlns="http://schemas.microsoft.com/office/infopath/2007/PartnerControls"/>
    </lcf76f155ced4ddcb4097134ff3c332f>
    <Policy xmlns="d80e8848-3ce8-458f-ac4a-77046b0d1a16">
      <Value>FCOI</Value>
      <Value>COI/COC</Value>
    </Polic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B81171C2C5344856815256721BE02" ma:contentTypeVersion="15" ma:contentTypeDescription="Create a new document." ma:contentTypeScope="" ma:versionID="d48fe5bab25e30effdd6b7e099a23692">
  <xsd:schema xmlns:xsd="http://www.w3.org/2001/XMLSchema" xmlns:xs="http://www.w3.org/2001/XMLSchema" xmlns:p="http://schemas.microsoft.com/office/2006/metadata/properties" xmlns:ns2="d80e8848-3ce8-458f-ac4a-77046b0d1a16" xmlns:ns3="5d361000-f52e-4654-9509-77911743987a" targetNamespace="http://schemas.microsoft.com/office/2006/metadata/properties" ma:root="true" ma:fieldsID="e0dbb6b2c238fc17c835b33f00717d3f" ns2:_="" ns3:_="">
    <xsd:import namespace="d80e8848-3ce8-458f-ac4a-77046b0d1a16"/>
    <xsd:import namespace="5d361000-f52e-4654-9509-77911743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Poli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e8848-3ce8-458f-ac4a-77046b0d1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Policy" ma:index="22" nillable="true" ma:displayName="Policy" ma:description="Policy applicable to file" ma:format="Dropdown" ma:internalName="Policy" ma:requiredMultiChoice="true">
      <xsd:complexType>
        <xsd:complexContent>
          <xsd:extension base="dms:MultiChoice">
            <xsd:sequence>
              <xsd:element name="Value" maxOccurs="unbounded" minOccurs="0" nillable="true">
                <xsd:simpleType>
                  <xsd:restriction base="dms:Choice">
                    <xsd:enumeration value="FCOI"/>
                    <xsd:enumeration value="COI/COC"/>
                    <xsd:enumeration value="ICOI"/>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361000-f52e-4654-9509-7791174398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5c2914-0339-4047-b3cd-e725a042575a}" ma:internalName="TaxCatchAll" ma:showField="CatchAllData" ma:web="5d361000-f52e-4654-9509-77911743987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384557-0CB5-4494-BC21-8B79DB30E040}">
  <ds:schemaRefs>
    <ds:schemaRef ds:uri="http://schemas.microsoft.com/office/2006/metadata/properties"/>
    <ds:schemaRef ds:uri="http://schemas.microsoft.com/office/infopath/2007/PartnerControls"/>
    <ds:schemaRef ds:uri="5d361000-f52e-4654-9509-77911743987a"/>
    <ds:schemaRef ds:uri="d80e8848-3ce8-458f-ac4a-77046b0d1a16"/>
  </ds:schemaRefs>
</ds:datastoreItem>
</file>

<file path=customXml/itemProps2.xml><?xml version="1.0" encoding="utf-8"?>
<ds:datastoreItem xmlns:ds="http://schemas.openxmlformats.org/officeDocument/2006/customXml" ds:itemID="{31836E07-90C1-4755-B956-1E86322B58B6}">
  <ds:schemaRefs>
    <ds:schemaRef ds:uri="http://schemas.microsoft.com/sharepoint/v3/contenttype/forms"/>
  </ds:schemaRefs>
</ds:datastoreItem>
</file>

<file path=customXml/itemProps3.xml><?xml version="1.0" encoding="utf-8"?>
<ds:datastoreItem xmlns:ds="http://schemas.openxmlformats.org/officeDocument/2006/customXml" ds:itemID="{EC884811-2F9D-49F5-9559-636F80D0E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e8848-3ce8-458f-ac4a-77046b0d1a16"/>
    <ds:schemaRef ds:uri="5d361000-f52e-4654-9509-779117439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Leah Gessel</dc:creator>
  <keywords/>
  <dc:description/>
  <lastModifiedBy>Leah Clayton</lastModifiedBy>
  <revision>30</revision>
  <dcterms:created xsi:type="dcterms:W3CDTF">2026-03-25T21:10:00.0000000Z</dcterms:created>
  <dcterms:modified xsi:type="dcterms:W3CDTF">2026-06-15T17:24:04.8876831Z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0x010100B3CB81171C2C5344856815256721BE02</vt:lpwstr>
  </property>
  <property fmtid="{D5CDD505-2E9C-101B-9397-08002B2CF9AE}" pid="3" name="MediaServiceImageTags">
    <vt:lpwstr/>
  </property>
  <property fmtid="{D5CDD505-2E9C-101B-9397-08002B2CF9AE}" pid="4" name="ContentArea">
    <vt:lpwstr>;#FCOI;#COI/COC;#</vt:lpwstr>
  </property>
</Properties>
</file>