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04C83" w14:textId="77777777" w:rsidR="00841AE6" w:rsidRPr="00841AE6" w:rsidRDefault="00841AE6" w:rsidP="00841AE6">
      <w:pPr>
        <w:shd w:val="clear" w:color="auto" w:fill="FFFFFF"/>
        <w:spacing w:after="450" w:line="300" w:lineRule="atLeast"/>
        <w:outlineLvl w:val="0"/>
        <w:rPr>
          <w:rFonts w:ascii="Times" w:eastAsia="Times New Roman" w:hAnsi="Times" w:cs="Times"/>
          <w:kern w:val="36"/>
          <w:sz w:val="48"/>
          <w:szCs w:val="48"/>
          <w14:ligatures w14:val="none"/>
        </w:rPr>
      </w:pPr>
      <w:r w:rsidRPr="00841AE6">
        <w:rPr>
          <w:rFonts w:ascii="Times" w:eastAsia="Times New Roman" w:hAnsi="Times" w:cs="Times"/>
          <w:kern w:val="36"/>
          <w:sz w:val="48"/>
          <w:szCs w:val="48"/>
          <w14:ligatures w14:val="none"/>
        </w:rPr>
        <w:t>Research: Financial Conflict of Interest in</w:t>
      </w:r>
    </w:p>
    <w:p w14:paraId="56442F8E"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Policy Number: </w:t>
      </w:r>
    </w:p>
    <w:p w14:paraId="10E13F11" w14:textId="77777777" w:rsidR="00841AE6" w:rsidRPr="00841AE6" w:rsidRDefault="00841AE6" w:rsidP="00841AE6">
      <w:pPr>
        <w:spacing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II.06.01</w:t>
      </w:r>
    </w:p>
    <w:p w14:paraId="2C3D38E8"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Reason for Policy: </w:t>
      </w:r>
    </w:p>
    <w:p w14:paraId="43BCEBEE" w14:textId="05885776" w:rsidR="00841AE6" w:rsidRPr="00841AE6" w:rsidRDefault="00841AE6" w:rsidP="183A53C0">
      <w:pPr>
        <w:spacing w:before="360" w:after="360" w:line="240" w:lineRule="auto"/>
        <w:rPr>
          <w:rFonts w:ascii="Times New Roman" w:eastAsia="Times New Roman" w:hAnsi="Times New Roman" w:cs="Times New Roman"/>
          <w:kern w:val="0"/>
          <w14:ligatures w14:val="none"/>
        </w:rPr>
      </w:pPr>
      <w:r w:rsidRPr="183A53C0">
        <w:rPr>
          <w:rFonts w:ascii="Times New Roman" w:eastAsia="Times New Roman" w:hAnsi="Times New Roman" w:cs="Times New Roman"/>
          <w:kern w:val="0"/>
          <w14:ligatures w14:val="none"/>
        </w:rPr>
        <w:t xml:space="preserve">To </w:t>
      </w:r>
      <w:del w:id="0" w:author="Mandy Gettler Brown" w:date="2026-07-24T15:30:00Z" w16du:dateUtc="2026-07-24T15:30:30Z">
        <w:r w:rsidRPr="183A53C0" w:rsidDel="00841AE6">
          <w:rPr>
            <w:rFonts w:ascii="Times New Roman" w:eastAsia="Times New Roman" w:hAnsi="Times New Roman" w:cs="Times New Roman"/>
          </w:rPr>
          <w:delText>articulate parameters</w:delText>
        </w:r>
      </w:del>
      <w:ins w:id="1" w:author="Mandy Gettler Brown" w:date="2026-07-24T15:30:00Z" w16du:dateUtc="2026-07-24T15:30:32Z">
        <w:r w:rsidR="401565A9" w:rsidRPr="00BB37B4">
          <w:rPr>
            <w:rFonts w:ascii="Times New Roman" w:eastAsia="Times New Roman" w:hAnsi="Times New Roman" w:cs="Times New Roman"/>
          </w:rPr>
          <w:t>provide guidelines</w:t>
        </w:r>
      </w:ins>
      <w:r w:rsidRPr="00BB37B4">
        <w:rPr>
          <w:rFonts w:ascii="Times New Roman" w:eastAsia="Times New Roman" w:hAnsi="Times New Roman" w:cs="Times New Roman"/>
        </w:rPr>
        <w:t xml:space="preserve"> a</w:t>
      </w:r>
      <w:r w:rsidRPr="183A53C0">
        <w:rPr>
          <w:rFonts w:ascii="Times New Roman" w:eastAsia="Times New Roman" w:hAnsi="Times New Roman" w:cs="Times New Roman"/>
        </w:rPr>
        <w:t>nd required action regarding conflicts of interest in research. </w:t>
      </w:r>
    </w:p>
    <w:p w14:paraId="41B3E686"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Entities Affected by this Policy: </w:t>
      </w:r>
    </w:p>
    <w:p w14:paraId="2D9F6D16"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Investigators involved in, or planning to become involved in, research at the UO.</w:t>
      </w:r>
    </w:p>
    <w:p w14:paraId="5828A6A1"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Responsible Office: </w:t>
      </w:r>
    </w:p>
    <w:p w14:paraId="2A8D4CD3" w14:textId="1C1F6E28"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For questions about this policy, please contact the Office of the Vice President for Research and Innovation at (541) 346-2090 or</w:t>
      </w:r>
      <w:ins w:id="2" w:author="Mandy Gettler" w:date="2024-07-24T08:13:00Z" w16du:dateUtc="2024-07-24T15:13:00Z">
        <w:r w:rsidR="00D65454">
          <w:rPr>
            <w:rFonts w:ascii="Times New Roman" w:eastAsia="Times New Roman" w:hAnsi="Times New Roman" w:cs="Times New Roman"/>
            <w:kern w:val="0"/>
            <w:szCs w:val="24"/>
            <w14:ligatures w14:val="none"/>
          </w:rPr>
          <w:t xml:space="preserve"> </w:t>
        </w:r>
        <w:r w:rsidR="00D65454">
          <w:rPr>
            <w:rFonts w:ascii="Times New Roman" w:eastAsia="Times New Roman" w:hAnsi="Times New Roman" w:cs="Times New Roman"/>
            <w:kern w:val="0"/>
            <w:szCs w:val="24"/>
            <w14:ligatures w14:val="none"/>
          </w:rPr>
          <w:fldChar w:fldCharType="begin"/>
        </w:r>
        <w:r w:rsidR="00D65454">
          <w:rPr>
            <w:rFonts w:ascii="Times New Roman" w:eastAsia="Times New Roman" w:hAnsi="Times New Roman" w:cs="Times New Roman"/>
            <w:kern w:val="0"/>
            <w:szCs w:val="24"/>
            <w14:ligatures w14:val="none"/>
          </w:rPr>
          <w:instrText>HYPERLINK "mailto:coi@uoregon.edu"</w:instrText>
        </w:r>
        <w:r w:rsidR="00D65454">
          <w:rPr>
            <w:rFonts w:ascii="Times New Roman" w:eastAsia="Times New Roman" w:hAnsi="Times New Roman" w:cs="Times New Roman"/>
            <w:kern w:val="0"/>
            <w:szCs w:val="24"/>
            <w14:ligatures w14:val="none"/>
          </w:rPr>
        </w:r>
        <w:r w:rsidR="00D65454">
          <w:rPr>
            <w:rFonts w:ascii="Times New Roman" w:eastAsia="Times New Roman" w:hAnsi="Times New Roman" w:cs="Times New Roman"/>
            <w:kern w:val="0"/>
            <w:szCs w:val="24"/>
            <w14:ligatures w14:val="none"/>
          </w:rPr>
          <w:fldChar w:fldCharType="separate"/>
        </w:r>
        <w:r w:rsidR="00D65454" w:rsidRPr="00977E53">
          <w:rPr>
            <w:rStyle w:val="Hyperlink"/>
            <w:rFonts w:ascii="Times New Roman" w:eastAsia="Times New Roman" w:hAnsi="Times New Roman" w:cs="Times New Roman"/>
            <w:kern w:val="0"/>
            <w:szCs w:val="24"/>
            <w14:ligatures w14:val="none"/>
          </w:rPr>
          <w:t>coi@uoregon.edu</w:t>
        </w:r>
        <w:r w:rsidR="00D65454">
          <w:rPr>
            <w:rFonts w:ascii="Times New Roman" w:eastAsia="Times New Roman" w:hAnsi="Times New Roman" w:cs="Times New Roman"/>
            <w:kern w:val="0"/>
            <w:szCs w:val="24"/>
            <w14:ligatures w14:val="none"/>
          </w:rPr>
          <w:fldChar w:fldCharType="end"/>
        </w:r>
        <w:r w:rsidR="00D65454">
          <w:rPr>
            <w:rFonts w:ascii="Times New Roman" w:eastAsia="Times New Roman" w:hAnsi="Times New Roman" w:cs="Times New Roman"/>
            <w:kern w:val="0"/>
            <w:szCs w:val="24"/>
            <w14:ligatures w14:val="none"/>
          </w:rPr>
          <w:t xml:space="preserve">. </w:t>
        </w:r>
      </w:ins>
      <w:del w:id="3" w:author="Mandy Gettler" w:date="2024-07-24T08:13:00Z" w16du:dateUtc="2024-07-24T15:13:00Z">
        <w:r w:rsidRPr="00841AE6" w:rsidDel="00D65454">
          <w:rPr>
            <w:rFonts w:ascii="Times New Roman" w:eastAsia="Times New Roman" w:hAnsi="Times New Roman" w:cs="Times New Roman"/>
            <w:kern w:val="0"/>
            <w:szCs w:val="24"/>
            <w14:ligatures w14:val="none"/>
          </w:rPr>
          <w:delText> </w:delText>
        </w:r>
        <w:r w:rsidRPr="00841AE6" w:rsidDel="00D65454">
          <w:rPr>
            <w:rFonts w:ascii="Times New Roman" w:eastAsia="Times New Roman" w:hAnsi="Times New Roman" w:cs="Times New Roman"/>
            <w:kern w:val="0"/>
            <w:szCs w:val="24"/>
            <w14:ligatures w14:val="none"/>
          </w:rPr>
          <w:fldChar w:fldCharType="begin"/>
        </w:r>
        <w:r w:rsidRPr="00841AE6" w:rsidDel="00D65454">
          <w:rPr>
            <w:rFonts w:ascii="Times New Roman" w:eastAsia="Times New Roman" w:hAnsi="Times New Roman" w:cs="Times New Roman"/>
            <w:kern w:val="0"/>
            <w:szCs w:val="24"/>
            <w14:ligatures w14:val="none"/>
          </w:rPr>
          <w:delInstrText>HYPERLINK "mailto:vpri@uoregon.edu"</w:delInstrText>
        </w:r>
        <w:r w:rsidRPr="00841AE6" w:rsidDel="00D65454">
          <w:rPr>
            <w:rFonts w:ascii="Times New Roman" w:eastAsia="Times New Roman" w:hAnsi="Times New Roman" w:cs="Times New Roman"/>
            <w:kern w:val="0"/>
            <w:szCs w:val="24"/>
            <w14:ligatures w14:val="none"/>
          </w:rPr>
        </w:r>
        <w:r w:rsidRPr="00841AE6" w:rsidDel="00D65454">
          <w:rPr>
            <w:rFonts w:ascii="Times New Roman" w:eastAsia="Times New Roman" w:hAnsi="Times New Roman" w:cs="Times New Roman"/>
            <w:kern w:val="0"/>
            <w:szCs w:val="24"/>
            <w14:ligatures w14:val="none"/>
          </w:rPr>
          <w:fldChar w:fldCharType="separate"/>
        </w:r>
        <w:r w:rsidRPr="00841AE6" w:rsidDel="00D65454">
          <w:rPr>
            <w:rFonts w:ascii="Times New Roman" w:eastAsia="Times New Roman" w:hAnsi="Times New Roman" w:cs="Times New Roman"/>
            <w:color w:val="0000FF"/>
            <w:kern w:val="0"/>
            <w:szCs w:val="24"/>
            <w:u w:val="single"/>
            <w14:ligatures w14:val="none"/>
          </w:rPr>
          <w:delText>vpri@uoregon.edu</w:delText>
        </w:r>
        <w:r w:rsidRPr="00841AE6" w:rsidDel="00D65454">
          <w:rPr>
            <w:rFonts w:ascii="Times New Roman" w:eastAsia="Times New Roman" w:hAnsi="Times New Roman" w:cs="Times New Roman"/>
            <w:kern w:val="0"/>
            <w:szCs w:val="24"/>
            <w14:ligatures w14:val="none"/>
          </w:rPr>
          <w:fldChar w:fldCharType="end"/>
        </w:r>
        <w:r w:rsidRPr="00841AE6" w:rsidDel="00D65454">
          <w:rPr>
            <w:rFonts w:ascii="Times New Roman" w:eastAsia="Times New Roman" w:hAnsi="Times New Roman" w:cs="Times New Roman"/>
            <w:kern w:val="0"/>
            <w:szCs w:val="24"/>
            <w14:ligatures w14:val="none"/>
          </w:rPr>
          <w:delText>.</w:delText>
        </w:r>
      </w:del>
    </w:p>
    <w:p w14:paraId="09C9086E"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Enactment &amp; Revision History: </w:t>
      </w:r>
    </w:p>
    <w:p w14:paraId="00552C45"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03 August 2017 - Policy renumbered from 09.00.04 to II.06.01</w:t>
      </w:r>
    </w:p>
    <w:p w14:paraId="5E901168"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10 December 2012 - Reviewed and Approved by the university president</w:t>
      </w:r>
    </w:p>
    <w:p w14:paraId="57F8A16A"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01 October 1995 - Revised</w:t>
      </w:r>
    </w:p>
    <w:p w14:paraId="7855578A"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2001 - Revised</w:t>
      </w:r>
    </w:p>
    <w:p w14:paraId="7D0C48E2"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 April 2009 - Revised</w:t>
      </w:r>
    </w:p>
    <w:p w14:paraId="5B54FAC3"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02 June 2009 - Issue date</w:t>
      </w:r>
    </w:p>
    <w:p w14:paraId="662503FF" w14:textId="77777777" w:rsidR="00841AE6" w:rsidDel="008113C0" w:rsidRDefault="00841AE6" w:rsidP="008113C0">
      <w:pPr>
        <w:spacing w:line="240" w:lineRule="auto"/>
        <w:rPr>
          <w:del w:id="4" w:author="Mandy Gettler Brown" w:date="2025-10-28T16:00:00Z" w16du:dateUtc="2025-10-28T23:00:00Z"/>
          <w:rFonts w:ascii="Times New Roman" w:eastAsia="Times New Roman" w:hAnsi="Times New Roman" w:cs="Times New Roman"/>
          <w:kern w:val="0"/>
          <w:szCs w:val="24"/>
          <w14:ligatures w14:val="none"/>
        </w:rPr>
      </w:pPr>
      <w:commentRangeStart w:id="5"/>
      <w:r w:rsidRPr="00841AE6">
        <w:rPr>
          <w:rFonts w:ascii="Times New Roman" w:eastAsia="Times New Roman" w:hAnsi="Times New Roman" w:cs="Times New Roman"/>
          <w:b/>
          <w:bCs/>
          <w:kern w:val="0"/>
          <w:szCs w:val="24"/>
          <w14:ligatures w14:val="none"/>
        </w:rPr>
        <w:t>Policy</w:t>
      </w:r>
      <w:commentRangeEnd w:id="5"/>
      <w:r w:rsidR="00C678BB" w:rsidRPr="00841AE6">
        <w:rPr>
          <w:rStyle w:val="CommentReference"/>
          <w:rFonts w:ascii="Times New Roman" w:eastAsia="Times New Roman" w:hAnsi="Times New Roman" w:cs="Times New Roman"/>
          <w:b/>
          <w:bCs/>
          <w:kern w:val="0"/>
          <w:sz w:val="24"/>
          <w:szCs w:val="24"/>
          <w14:ligatures w14:val="none"/>
        </w:rPr>
        <w:commentReference w:id="5"/>
      </w:r>
      <w:r w:rsidRPr="00841AE6">
        <w:rPr>
          <w:rFonts w:ascii="Times New Roman" w:eastAsia="Times New Roman" w:hAnsi="Times New Roman" w:cs="Times New Roman"/>
          <w:b/>
          <w:bCs/>
          <w:kern w:val="0"/>
          <w:szCs w:val="24"/>
          <w14:ligatures w14:val="none"/>
        </w:rPr>
        <w:t>: </w:t>
      </w:r>
    </w:p>
    <w:p w14:paraId="00D504C7" w14:textId="77777777" w:rsidR="008113C0" w:rsidRPr="00841AE6" w:rsidRDefault="008113C0" w:rsidP="00841AE6">
      <w:pPr>
        <w:spacing w:line="240" w:lineRule="auto"/>
        <w:rPr>
          <w:ins w:id="6" w:author="Mandy Gettler Brown" w:date="2025-10-28T16:00:00Z" w16du:dateUtc="2025-10-28T23:00:00Z"/>
          <w:rFonts w:ascii="Times New Roman" w:eastAsia="Times New Roman" w:hAnsi="Times New Roman" w:cs="Times New Roman"/>
          <w:b/>
          <w:bCs/>
          <w:kern w:val="0"/>
          <w:szCs w:val="24"/>
          <w14:ligatures w14:val="none"/>
        </w:rPr>
      </w:pPr>
    </w:p>
    <w:p w14:paraId="351742D3" w14:textId="6B788328" w:rsidR="00841AE6" w:rsidRPr="00841AE6" w:rsidDel="008113C0" w:rsidRDefault="00841AE6">
      <w:pPr>
        <w:spacing w:before="360" w:after="360" w:line="240" w:lineRule="auto"/>
        <w:rPr>
          <w:del w:id="7" w:author="Mandy Gettler Brown" w:date="2025-10-28T16:00:00Z" w16du:dateUtc="2025-10-28T23:00:00Z"/>
          <w:rFonts w:ascii="Times New Roman" w:eastAsia="Times New Roman" w:hAnsi="Times New Roman" w:cs="Times New Roman"/>
          <w:kern w:val="0"/>
          <w:szCs w:val="24"/>
          <w14:ligatures w14:val="none"/>
        </w:rPr>
      </w:pPr>
      <w:del w:id="8" w:author="Mandy Gettler Brown" w:date="2025-10-28T16:00:00Z" w16du:dateUtc="2025-10-28T23:00:00Z">
        <w:r w:rsidRPr="00841AE6" w:rsidDel="008113C0">
          <w:rPr>
            <w:rFonts w:ascii="Times New Roman" w:eastAsia="Times New Roman" w:hAnsi="Times New Roman" w:cs="Times New Roman"/>
            <w:kern w:val="0"/>
            <w:szCs w:val="24"/>
            <w14:ligatures w14:val="none"/>
          </w:rPr>
          <w:delText> </w:delText>
        </w:r>
      </w:del>
    </w:p>
    <w:p w14:paraId="586B75C9" w14:textId="32845824" w:rsidR="00841AE6" w:rsidRPr="00841AE6" w:rsidDel="00136B57" w:rsidRDefault="00841AE6">
      <w:pPr>
        <w:spacing w:line="240" w:lineRule="auto"/>
        <w:rPr>
          <w:del w:id="9" w:author="Mandy Gettler Brown" w:date="2026-01-12T10:37:00Z" w16du:dateUtc="2026-01-12T18:37:00Z"/>
          <w:rFonts w:ascii="Times New Roman" w:eastAsia="Times New Roman" w:hAnsi="Times New Roman" w:cs="Times New Roman"/>
          <w:kern w:val="0"/>
          <w:szCs w:val="24"/>
          <w14:ligatures w14:val="none"/>
        </w:rPr>
        <w:pPrChange w:id="10" w:author="Mandy Gettler Brown" w:date="2025-10-28T16:00:00Z" w16du:dateUtc="2025-10-28T23:00:00Z">
          <w:pPr>
            <w:spacing w:before="360" w:after="360" w:line="240" w:lineRule="auto"/>
          </w:pPr>
        </w:pPrChange>
      </w:pPr>
      <w:del w:id="11" w:author="Mandy Gettler Brown" w:date="2025-10-28T16:00:00Z" w16du:dateUtc="2025-10-28T23:00:00Z">
        <w:r w:rsidRPr="00841AE6" w:rsidDel="008113C0">
          <w:rPr>
            <w:rFonts w:ascii="Times New Roman" w:eastAsia="Times New Roman" w:hAnsi="Times New Roman" w:cs="Times New Roman"/>
            <w:b/>
            <w:bCs/>
            <w:kern w:val="0"/>
            <w:szCs w:val="24"/>
            <w14:ligatures w14:val="none"/>
          </w:rPr>
          <w:delText>PREAMBLE:</w:delText>
        </w:r>
      </w:del>
    </w:p>
    <w:p w14:paraId="44A96944" w14:textId="3CFD6285" w:rsidR="00136B57" w:rsidRPr="00841AE6" w:rsidDel="004F3D5B" w:rsidRDefault="00841AE6" w:rsidP="00CF4629">
      <w:pPr>
        <w:spacing w:before="360" w:after="360" w:line="240" w:lineRule="auto"/>
        <w:rPr>
          <w:del w:id="12" w:author="Mandy Gettler Brown" w:date="2026-06-24T16:06:00Z" w16du:dateUtc="2026-06-24T23:06:00Z"/>
          <w:rFonts w:ascii="Times New Roman" w:eastAsia="Times New Roman" w:hAnsi="Times New Roman" w:cs="Times New Roman"/>
          <w:kern w:val="0"/>
          <w:szCs w:val="24"/>
          <w14:ligatures w14:val="none"/>
        </w:rPr>
      </w:pPr>
      <w:del w:id="13" w:author="Mandy Gettler Brown" w:date="2026-06-24T16:06:00Z" w16du:dateUtc="2026-06-24T23:06:00Z">
        <w:r w:rsidRPr="00841AE6" w:rsidDel="004F3D5B">
          <w:rPr>
            <w:rFonts w:ascii="Times New Roman" w:eastAsia="Times New Roman" w:hAnsi="Times New Roman" w:cs="Times New Roman"/>
            <w:kern w:val="0"/>
            <w:szCs w:val="24"/>
            <w14:ligatures w14:val="none"/>
          </w:rPr>
          <w:lastRenderedPageBreak/>
          <w:delText xml:space="preserve">Objectivity </w:delText>
        </w:r>
      </w:del>
      <w:del w:id="14" w:author="Mandy Gettler Brown" w:date="2026-05-27T15:20:00Z" w16du:dateUtc="2026-05-27T22:20:00Z">
        <w:r w:rsidRPr="00841AE6" w:rsidDel="00CF4629">
          <w:rPr>
            <w:rFonts w:ascii="Times New Roman" w:eastAsia="Times New Roman" w:hAnsi="Times New Roman" w:cs="Times New Roman"/>
            <w:kern w:val="0"/>
            <w:szCs w:val="24"/>
            <w14:ligatures w14:val="none"/>
          </w:rPr>
          <w:delText>of investigators</w:delText>
        </w:r>
      </w:del>
      <w:del w:id="15"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 is </w:delText>
        </w:r>
      </w:del>
      <w:del w:id="16" w:author="Mandy Gettler Brown" w:date="2026-05-27T15:20:00Z" w16du:dateUtc="2026-05-27T22:20:00Z">
        <w:r w:rsidRPr="00841AE6" w:rsidDel="00CF4629">
          <w:rPr>
            <w:rFonts w:ascii="Times New Roman" w:eastAsia="Times New Roman" w:hAnsi="Times New Roman" w:cs="Times New Roman"/>
            <w:kern w:val="0"/>
            <w:szCs w:val="24"/>
            <w14:ligatures w14:val="none"/>
          </w:rPr>
          <w:delText>the foundation for</w:delText>
        </w:r>
      </w:del>
      <w:del w:id="17"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 advancing </w:delText>
        </w:r>
      </w:del>
      <w:del w:id="18" w:author="Mandy Gettler Brown" w:date="2026-05-27T15:20:00Z" w16du:dateUtc="2026-05-27T22:20:00Z">
        <w:r w:rsidRPr="00841AE6" w:rsidDel="00AE297C">
          <w:rPr>
            <w:rFonts w:ascii="Times New Roman" w:eastAsia="Times New Roman" w:hAnsi="Times New Roman" w:cs="Times New Roman"/>
            <w:kern w:val="0"/>
            <w:szCs w:val="24"/>
            <w14:ligatures w14:val="none"/>
          </w:rPr>
          <w:delText xml:space="preserve">the frontiers of </w:delText>
        </w:r>
      </w:del>
      <w:del w:id="19"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knowledge and </w:delText>
        </w:r>
      </w:del>
      <w:del w:id="20" w:author="Mandy Gettler Brown" w:date="2026-05-27T15:20:00Z" w16du:dateUtc="2026-05-27T22:20:00Z">
        <w:r w:rsidRPr="00841AE6" w:rsidDel="00AE297C">
          <w:rPr>
            <w:rFonts w:ascii="Times New Roman" w:eastAsia="Times New Roman" w:hAnsi="Times New Roman" w:cs="Times New Roman"/>
            <w:kern w:val="0"/>
            <w:szCs w:val="24"/>
            <w14:ligatures w14:val="none"/>
          </w:rPr>
          <w:delText xml:space="preserve">the basis for obtaining and </w:delText>
        </w:r>
      </w:del>
      <w:del w:id="21"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maintaining public trust in research. The University of Oregon encourages </w:delText>
        </w:r>
      </w:del>
      <w:del w:id="22" w:author="Mandy Gettler Brown" w:date="2026-05-27T15:20:00Z" w16du:dateUtc="2026-05-27T22:20:00Z">
        <w:r w:rsidRPr="00841AE6" w:rsidDel="00AE297C">
          <w:rPr>
            <w:rFonts w:ascii="Times New Roman" w:eastAsia="Times New Roman" w:hAnsi="Times New Roman" w:cs="Times New Roman"/>
            <w:kern w:val="0"/>
            <w:szCs w:val="24"/>
            <w14:ligatures w14:val="none"/>
          </w:rPr>
          <w:delText xml:space="preserve">outreach </w:delText>
        </w:r>
      </w:del>
      <w:del w:id="23" w:author="Mandy Gettler Brown" w:date="2026-05-27T15:21:00Z" w16du:dateUtc="2026-05-27T22:21:00Z">
        <w:r w:rsidRPr="00841AE6" w:rsidDel="00AE297C">
          <w:rPr>
            <w:rFonts w:ascii="Times New Roman" w:eastAsia="Times New Roman" w:hAnsi="Times New Roman" w:cs="Times New Roman"/>
            <w:kern w:val="0"/>
            <w:szCs w:val="24"/>
            <w14:ligatures w14:val="none"/>
          </w:rPr>
          <w:delText xml:space="preserve">to and connections with outside entities. At the same time, these activities </w:delText>
        </w:r>
      </w:del>
      <w:del w:id="24"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may create potential financial conflicts of interest in research </w:delText>
        </w:r>
      </w:del>
      <w:del w:id="25" w:author="Mandy Gettler Brown" w:date="2026-05-27T15:21:00Z" w16du:dateUtc="2026-05-27T22:21:00Z">
        <w:r w:rsidRPr="00841AE6" w:rsidDel="00AE297C">
          <w:rPr>
            <w:rFonts w:ascii="Times New Roman" w:eastAsia="Times New Roman" w:hAnsi="Times New Roman" w:cs="Times New Roman"/>
            <w:kern w:val="0"/>
            <w:szCs w:val="24"/>
            <w14:ligatures w14:val="none"/>
          </w:rPr>
          <w:delText xml:space="preserve">which </w:delText>
        </w:r>
      </w:del>
      <w:del w:id="26"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must be </w:delText>
        </w:r>
      </w:del>
      <w:del w:id="27" w:author="Mandy Gettler Brown" w:date="2026-05-27T15:21:00Z" w16du:dateUtc="2026-05-27T22:21:00Z">
        <w:r w:rsidRPr="00841AE6" w:rsidDel="00AE297C">
          <w:rPr>
            <w:rFonts w:ascii="Times New Roman" w:eastAsia="Times New Roman" w:hAnsi="Times New Roman" w:cs="Times New Roman"/>
            <w:kern w:val="0"/>
            <w:szCs w:val="24"/>
            <w14:ligatures w14:val="none"/>
          </w:rPr>
          <w:delText xml:space="preserve">addressed </w:delText>
        </w:r>
      </w:del>
      <w:del w:id="28" w:author="Mandy Gettler Brown" w:date="2026-06-24T16:06:00Z" w16du:dateUtc="2026-06-24T23:06:00Z">
        <w:r w:rsidRPr="00841AE6" w:rsidDel="004F3D5B">
          <w:rPr>
            <w:rFonts w:ascii="Times New Roman" w:eastAsia="Times New Roman" w:hAnsi="Times New Roman" w:cs="Times New Roman"/>
            <w:kern w:val="0"/>
            <w:szCs w:val="24"/>
            <w14:ligatures w14:val="none"/>
          </w:rPr>
          <w:delText xml:space="preserve">to </w:delText>
        </w:r>
      </w:del>
      <w:del w:id="29" w:author="Mandy Gettler Brown" w:date="2026-05-27T15:21:00Z" w16du:dateUtc="2026-05-27T22:21:00Z">
        <w:r w:rsidRPr="00841AE6" w:rsidDel="00AE297C">
          <w:rPr>
            <w:rFonts w:ascii="Times New Roman" w:eastAsia="Times New Roman" w:hAnsi="Times New Roman" w:cs="Times New Roman"/>
            <w:kern w:val="0"/>
            <w:szCs w:val="24"/>
            <w14:ligatures w14:val="none"/>
          </w:rPr>
          <w:delText xml:space="preserve">maintain </w:delText>
        </w:r>
      </w:del>
      <w:del w:id="30" w:author="Mandy Gettler Brown" w:date="2026-06-24T16:06:00Z" w16du:dateUtc="2026-06-24T23:06:00Z">
        <w:r w:rsidRPr="00841AE6" w:rsidDel="004F3D5B">
          <w:rPr>
            <w:rFonts w:ascii="Times New Roman" w:eastAsia="Times New Roman" w:hAnsi="Times New Roman" w:cs="Times New Roman"/>
            <w:kern w:val="0"/>
            <w:szCs w:val="24"/>
            <w14:ligatures w14:val="none"/>
          </w:rPr>
          <w:delText>public confidence in research.</w:delText>
        </w:r>
      </w:del>
    </w:p>
    <w:p w14:paraId="6BD4AAFE" w14:textId="390DA44A" w:rsidR="00841AE6" w:rsidRPr="00841AE6" w:rsidRDefault="00775722" w:rsidP="00841AE6">
      <w:pPr>
        <w:spacing w:before="360" w:after="360" w:line="240" w:lineRule="auto"/>
        <w:rPr>
          <w:rFonts w:ascii="Times New Roman" w:eastAsia="Times New Roman" w:hAnsi="Times New Roman" w:cs="Times New Roman"/>
          <w:kern w:val="0"/>
          <w:szCs w:val="24"/>
          <w14:ligatures w14:val="none"/>
        </w:rPr>
      </w:pPr>
      <w:ins w:id="31" w:author="Mandy Gettler Brown" w:date="2026-06-24T16:06:00Z" w16du:dateUtc="2026-06-24T23:06:00Z">
        <w:r>
          <w:rPr>
            <w:rFonts w:ascii="Times New Roman" w:eastAsia="Times New Roman" w:hAnsi="Times New Roman" w:cs="Times New Roman"/>
            <w:b/>
            <w:bCs/>
            <w:kern w:val="0"/>
            <w:szCs w:val="24"/>
            <w14:ligatures w14:val="none"/>
          </w:rPr>
          <w:t>S</w:t>
        </w:r>
        <w:r w:rsidR="00F475D1">
          <w:rPr>
            <w:rFonts w:ascii="Times New Roman" w:eastAsia="Times New Roman" w:hAnsi="Times New Roman" w:cs="Times New Roman"/>
            <w:b/>
            <w:bCs/>
            <w:kern w:val="0"/>
            <w:szCs w:val="24"/>
            <w14:ligatures w14:val="none"/>
          </w:rPr>
          <w:t xml:space="preserve">ECTION </w:t>
        </w:r>
        <w:r w:rsidR="00543F2B">
          <w:rPr>
            <w:rFonts w:ascii="Times New Roman" w:eastAsia="Times New Roman" w:hAnsi="Times New Roman" w:cs="Times New Roman"/>
            <w:b/>
            <w:bCs/>
            <w:kern w:val="0"/>
            <w:szCs w:val="24"/>
            <w14:ligatures w14:val="none"/>
          </w:rPr>
          <w:t xml:space="preserve">I. </w:t>
        </w:r>
      </w:ins>
      <w:r w:rsidR="00841AE6" w:rsidRPr="00841AE6">
        <w:rPr>
          <w:rFonts w:ascii="Times New Roman" w:eastAsia="Times New Roman" w:hAnsi="Times New Roman" w:cs="Times New Roman"/>
          <w:b/>
          <w:bCs/>
          <w:kern w:val="0"/>
          <w:szCs w:val="24"/>
          <w14:ligatures w14:val="none"/>
        </w:rPr>
        <w:t>DEFINITIONS</w:t>
      </w:r>
      <w:del w:id="32" w:author="Mandy Gettler Brown" w:date="2026-06-24T16:06:00Z" w16du:dateUtc="2026-06-24T23:06:00Z">
        <w:r w:rsidR="00841AE6" w:rsidRPr="00841AE6" w:rsidDel="00203DA3">
          <w:rPr>
            <w:rFonts w:ascii="Times New Roman" w:eastAsia="Times New Roman" w:hAnsi="Times New Roman" w:cs="Times New Roman"/>
            <w:b/>
            <w:bCs/>
            <w:kern w:val="0"/>
            <w:szCs w:val="24"/>
            <w14:ligatures w14:val="none"/>
          </w:rPr>
          <w:delText>:</w:delText>
        </w:r>
      </w:del>
    </w:p>
    <w:p w14:paraId="58B0B0FB" w14:textId="62F16A3C" w:rsidR="00841AE6" w:rsidRPr="006A4C27" w:rsidRDefault="00841AE6" w:rsidP="00841AE6">
      <w:pPr>
        <w:spacing w:before="360" w:after="360" w:line="240" w:lineRule="auto"/>
        <w:rPr>
          <w:rFonts w:ascii="Times New Roman" w:eastAsia="Times New Roman" w:hAnsi="Times New Roman" w:cs="Times New Roman"/>
          <w:kern w:val="0"/>
          <w14:ligatures w14:val="none"/>
        </w:rPr>
      </w:pPr>
      <w:r w:rsidRPr="053408DE">
        <w:rPr>
          <w:rFonts w:ascii="Times New Roman" w:eastAsia="Times New Roman" w:hAnsi="Times New Roman" w:cs="Times New Roman"/>
          <w:b/>
          <w:kern w:val="0"/>
          <w14:ligatures w14:val="none"/>
        </w:rPr>
        <w:t>Conflict of Interest in Research</w:t>
      </w:r>
      <w:ins w:id="33" w:author="Mandy Gettler Brown" w:date="2026-06-24T16:35:00Z" w16du:dateUtc="2026-06-24T23:35:00Z">
        <w:r w:rsidR="00AB3D84" w:rsidRPr="053408DE">
          <w:rPr>
            <w:rFonts w:ascii="Times New Roman" w:eastAsia="Times New Roman" w:hAnsi="Times New Roman" w:cs="Times New Roman"/>
          </w:rPr>
          <w:t>, as defined by 42 CFR 50.603,</w:t>
        </w:r>
      </w:ins>
      <w:r w:rsidRPr="053408DE">
        <w:rPr>
          <w:rFonts w:ascii="Times New Roman" w:eastAsia="Times New Roman" w:hAnsi="Times New Roman" w:cs="Times New Roman"/>
          <w:kern w:val="0"/>
          <w14:ligatures w14:val="none"/>
        </w:rPr>
        <w:t> </w:t>
      </w:r>
      <w:del w:id="34" w:author="Mandy Gettler Brown" w:date="2026-06-24T16:27:00Z" w16du:dateUtc="2026-06-24T23:27:00Z">
        <w:r w:rsidRPr="053408DE" w:rsidDel="006A4C27">
          <w:rPr>
            <w:rFonts w:ascii="Times New Roman" w:eastAsia="Times New Roman" w:hAnsi="Times New Roman" w:cs="Times New Roman"/>
          </w:rPr>
          <w:delText xml:space="preserve">(“COIR”) </w:delText>
        </w:r>
      </w:del>
      <w:r w:rsidRPr="053408DE">
        <w:rPr>
          <w:rFonts w:ascii="Times New Roman" w:eastAsia="Times New Roman" w:hAnsi="Times New Roman" w:cs="Times New Roman"/>
          <w:kern w:val="0"/>
          <w14:ligatures w14:val="none"/>
        </w:rPr>
        <w:t xml:space="preserve">means </w:t>
      </w:r>
      <w:ins w:id="35" w:author="Mandy Gettler Brown" w:date="2026-06-24T16:35:00Z" w16du:dateUtc="2026-06-24T23:35:00Z">
        <w:r w:rsidR="00AB3D84" w:rsidRPr="053408DE">
          <w:rPr>
            <w:rFonts w:ascii="Times New Roman" w:eastAsia="Times New Roman" w:hAnsi="Times New Roman" w:cs="Times New Roman"/>
          </w:rPr>
          <w:t>“</w:t>
        </w:r>
      </w:ins>
      <w:r w:rsidRPr="053408DE">
        <w:rPr>
          <w:rFonts w:ascii="Times New Roman" w:eastAsia="Times New Roman" w:hAnsi="Times New Roman" w:cs="Times New Roman"/>
          <w:kern w:val="0"/>
          <w14:ligatures w14:val="none"/>
        </w:rPr>
        <w:t>a Significant Financial Interest that could directly and significantly affect the design, conduct, or reporting</w:t>
      </w:r>
      <w:ins w:id="36" w:author="Mandy Gettler Brown" w:date="2026-06-24T16:35:00Z" w16du:dateUtc="2026-06-24T23:35:00Z">
        <w:r w:rsidR="00486BF3" w:rsidRPr="053408DE">
          <w:rPr>
            <w:rFonts w:ascii="Times New Roman" w:eastAsia="Times New Roman" w:hAnsi="Times New Roman" w:cs="Times New Roman"/>
          </w:rPr>
          <w:t>”</w:t>
        </w:r>
      </w:ins>
      <w:r w:rsidRPr="053408DE">
        <w:rPr>
          <w:rFonts w:ascii="Times New Roman" w:eastAsia="Times New Roman" w:hAnsi="Times New Roman" w:cs="Times New Roman"/>
          <w:kern w:val="0"/>
          <w14:ligatures w14:val="none"/>
        </w:rPr>
        <w:t xml:space="preserve"> of Research, as determined by the university.</w:t>
      </w:r>
    </w:p>
    <w:p w14:paraId="49B84DEC" w14:textId="2174C013" w:rsidR="00A4420A" w:rsidRPr="00396F03" w:rsidDel="00396F03" w:rsidRDefault="00841AE6" w:rsidP="00841AE6">
      <w:pPr>
        <w:spacing w:before="360" w:after="360" w:line="240" w:lineRule="auto"/>
        <w:rPr>
          <w:del w:id="37" w:author="Mandy Gettler Brown" w:date="2026-06-24T16:58:00Z" w16du:dateUtc="2026-06-24T23:58:00Z"/>
          <w:rFonts w:ascii="Times New Roman" w:eastAsia="Times New Roman" w:hAnsi="Times New Roman" w:cs="Times New Roman"/>
          <w:kern w:val="0"/>
          <w:szCs w:val="24"/>
          <w14:ligatures w14:val="none"/>
        </w:rPr>
      </w:pPr>
      <w:del w:id="38" w:author="Mandy Gettler Brown" w:date="2026-06-24T16:34:00Z" w16du:dateUtc="2026-06-24T23:34:00Z">
        <w:r w:rsidRPr="002E2839" w:rsidDel="002E2839">
          <w:rPr>
            <w:rFonts w:ascii="Times New Roman" w:eastAsia="Times New Roman" w:hAnsi="Times New Roman" w:cs="Times New Roman"/>
            <w:b/>
            <w:bCs/>
            <w:kern w:val="0"/>
            <w:szCs w:val="24"/>
            <w14:ligatures w14:val="none"/>
          </w:rPr>
          <w:delText>Declaration</w:delText>
        </w:r>
        <w:r w:rsidRPr="002E2839" w:rsidDel="002E2839">
          <w:rPr>
            <w:rFonts w:ascii="Times New Roman" w:eastAsia="Times New Roman" w:hAnsi="Times New Roman" w:cs="Times New Roman"/>
            <w:kern w:val="0"/>
            <w:szCs w:val="24"/>
            <w14:ligatures w14:val="none"/>
          </w:rPr>
          <w:delText> </w:delText>
        </w:r>
      </w:del>
      <w:ins w:id="39" w:author="Mandy Gettler Brown" w:date="2026-06-24T16:34:00Z" w16du:dateUtc="2026-06-24T23:34:00Z">
        <w:r w:rsidR="002E2839" w:rsidRPr="002E2839">
          <w:rPr>
            <w:rFonts w:ascii="Times New Roman" w:eastAsia="Times New Roman" w:hAnsi="Times New Roman" w:cs="Times New Roman"/>
            <w:b/>
            <w:bCs/>
            <w:kern w:val="0"/>
            <w:szCs w:val="24"/>
            <w14:ligatures w14:val="none"/>
            <w:rPrChange w:id="40" w:author="Mandy Gettler Brown" w:date="2026-06-24T16:34:00Z" w16du:dateUtc="2026-06-24T23:34:00Z">
              <w:rPr>
                <w:rFonts w:ascii="Times New Roman" w:eastAsia="Times New Roman" w:hAnsi="Times New Roman" w:cs="Times New Roman"/>
                <w:b/>
                <w:bCs/>
                <w:kern w:val="0"/>
                <w:szCs w:val="24"/>
                <w:highlight w:val="yellow"/>
                <w14:ligatures w14:val="none"/>
              </w:rPr>
            </w:rPrChange>
          </w:rPr>
          <w:t>Disclosure</w:t>
        </w:r>
        <w:r w:rsidR="002E2839" w:rsidRPr="002E2839">
          <w:rPr>
            <w:rFonts w:ascii="Times New Roman" w:eastAsia="Times New Roman" w:hAnsi="Times New Roman" w:cs="Times New Roman"/>
            <w:kern w:val="0"/>
            <w:szCs w:val="24"/>
            <w14:ligatures w14:val="none"/>
          </w:rPr>
          <w:t> </w:t>
        </w:r>
      </w:ins>
      <w:r w:rsidRPr="002E2839">
        <w:rPr>
          <w:rFonts w:ascii="Times New Roman" w:eastAsia="Times New Roman" w:hAnsi="Times New Roman" w:cs="Times New Roman"/>
          <w:kern w:val="0"/>
          <w:szCs w:val="24"/>
          <w14:ligatures w14:val="none"/>
        </w:rPr>
        <w:t>means an Investigator’s formal</w:t>
      </w:r>
      <w:ins w:id="41" w:author="Mandy Gettler Brown" w:date="2026-06-24T16:35:00Z" w16du:dateUtc="2026-06-24T23:35:00Z">
        <w:r w:rsidR="0032107B">
          <w:rPr>
            <w:rFonts w:ascii="Times New Roman" w:eastAsia="Times New Roman" w:hAnsi="Times New Roman" w:cs="Times New Roman"/>
            <w:kern w:val="0"/>
            <w:szCs w:val="24"/>
            <w14:ligatures w14:val="none"/>
          </w:rPr>
          <w:t>,</w:t>
        </w:r>
      </w:ins>
      <w:del w:id="42" w:author="Mandy Gettler Brown" w:date="2026-06-24T16:35:00Z" w16du:dateUtc="2026-06-24T23:35:00Z">
        <w:r w:rsidRPr="002E2839" w:rsidDel="0032107B">
          <w:rPr>
            <w:rFonts w:ascii="Times New Roman" w:eastAsia="Times New Roman" w:hAnsi="Times New Roman" w:cs="Times New Roman"/>
            <w:kern w:val="0"/>
            <w:szCs w:val="24"/>
            <w14:ligatures w14:val="none"/>
          </w:rPr>
          <w:delText xml:space="preserve"> or</w:delText>
        </w:r>
      </w:del>
      <w:r w:rsidRPr="002E2839">
        <w:rPr>
          <w:rFonts w:ascii="Times New Roman" w:eastAsia="Times New Roman" w:hAnsi="Times New Roman" w:cs="Times New Roman"/>
          <w:kern w:val="0"/>
          <w:szCs w:val="24"/>
          <w14:ligatures w14:val="none"/>
        </w:rPr>
        <w:t xml:space="preserve"> explicit statement disclosing Significant Financial Interests to the </w:t>
      </w:r>
      <w:r w:rsidRPr="00396F03">
        <w:rPr>
          <w:rFonts w:ascii="Times New Roman" w:eastAsia="Times New Roman" w:hAnsi="Times New Roman" w:cs="Times New Roman"/>
          <w:kern w:val="0"/>
          <w:szCs w:val="24"/>
          <w14:ligatures w14:val="none"/>
        </w:rPr>
        <w:t>university.</w:t>
      </w:r>
    </w:p>
    <w:p w14:paraId="6F9ABEE4" w14:textId="77777777" w:rsidR="00396F03" w:rsidRPr="00396F03" w:rsidRDefault="00396F03" w:rsidP="00841AE6">
      <w:pPr>
        <w:spacing w:before="360" w:after="360" w:line="240" w:lineRule="auto"/>
        <w:rPr>
          <w:ins w:id="43" w:author="Mandy Gettler Brown" w:date="2026-06-24T17:00:00Z" w16du:dateUtc="2026-06-25T00:00:00Z"/>
          <w:rFonts w:ascii="Times New Roman" w:eastAsia="Times New Roman" w:hAnsi="Times New Roman" w:cs="Times New Roman"/>
          <w:kern w:val="0"/>
          <w:szCs w:val="24"/>
          <w14:ligatures w14:val="none"/>
        </w:rPr>
      </w:pPr>
    </w:p>
    <w:p w14:paraId="6220FB89" w14:textId="01B8E008" w:rsidR="00841AE6" w:rsidRPr="00396F03" w:rsidRDefault="00841AE6" w:rsidP="00841AE6">
      <w:pPr>
        <w:spacing w:before="360" w:after="360" w:line="240" w:lineRule="auto"/>
        <w:rPr>
          <w:rFonts w:ascii="Times New Roman" w:eastAsia="Times New Roman" w:hAnsi="Times New Roman" w:cs="Times New Roman"/>
          <w:kern w:val="0"/>
          <w:szCs w:val="24"/>
          <w14:ligatures w14:val="none"/>
        </w:rPr>
      </w:pPr>
      <w:r w:rsidRPr="00396F03">
        <w:rPr>
          <w:rFonts w:ascii="Times New Roman" w:eastAsia="Times New Roman" w:hAnsi="Times New Roman" w:cs="Times New Roman"/>
          <w:b/>
          <w:bCs/>
          <w:kern w:val="0"/>
          <w:szCs w:val="24"/>
          <w14:ligatures w14:val="none"/>
        </w:rPr>
        <w:t>Financial Interest</w:t>
      </w:r>
      <w:ins w:id="44" w:author="Mandy Gettler Brown" w:date="2026-06-24T16:58:00Z" w16du:dateUtc="2026-06-24T23:58:00Z">
        <w:r w:rsidR="00A11627" w:rsidRPr="00396F03">
          <w:rPr>
            <w:rFonts w:ascii="Times New Roman" w:eastAsia="Times New Roman" w:hAnsi="Times New Roman" w:cs="Times New Roman"/>
            <w:kern w:val="0"/>
            <w:szCs w:val="24"/>
            <w14:ligatures w14:val="none"/>
            <w:rPrChange w:id="45" w:author="Mandy Gettler Brown" w:date="2026-06-24T17:00:00Z" w16du:dateUtc="2026-06-25T00:00:00Z">
              <w:rPr>
                <w:rFonts w:ascii="Times New Roman" w:eastAsia="Times New Roman" w:hAnsi="Times New Roman" w:cs="Times New Roman"/>
                <w:kern w:val="0"/>
                <w:szCs w:val="24"/>
                <w:highlight w:val="yellow"/>
                <w14:ligatures w14:val="none"/>
              </w:rPr>
            </w:rPrChange>
          </w:rPr>
          <w:t>, as defined by 42 CFR 50.603, is</w:t>
        </w:r>
      </w:ins>
      <w:del w:id="46" w:author="Mandy Gettler Brown" w:date="2026-06-24T16:58:00Z" w16du:dateUtc="2026-06-24T23:58:00Z">
        <w:r w:rsidRPr="00396F03" w:rsidDel="00A11627">
          <w:rPr>
            <w:rFonts w:ascii="Times New Roman" w:eastAsia="Times New Roman" w:hAnsi="Times New Roman" w:cs="Times New Roman"/>
            <w:kern w:val="0"/>
            <w:szCs w:val="24"/>
            <w14:ligatures w14:val="none"/>
          </w:rPr>
          <w:delText xml:space="preserve"> means </w:delText>
        </w:r>
      </w:del>
      <w:ins w:id="47" w:author="Mandy Gettler Brown" w:date="2026-06-24T16:58:00Z" w16du:dateUtc="2026-06-24T23:58:00Z">
        <w:r w:rsidR="00A11627" w:rsidRPr="00396F03">
          <w:rPr>
            <w:rFonts w:ascii="Times New Roman" w:eastAsia="Times New Roman" w:hAnsi="Times New Roman" w:cs="Times New Roman"/>
            <w:kern w:val="0"/>
            <w:szCs w:val="24"/>
            <w14:ligatures w14:val="none"/>
            <w:rPrChange w:id="48" w:author="Mandy Gettler Brown" w:date="2026-06-24T17:00:00Z" w16du:dateUtc="2026-06-25T00:00:00Z">
              <w:rPr>
                <w:rFonts w:ascii="Times New Roman" w:eastAsia="Times New Roman" w:hAnsi="Times New Roman" w:cs="Times New Roman"/>
                <w:kern w:val="0"/>
                <w:szCs w:val="24"/>
                <w:highlight w:val="yellow"/>
                <w14:ligatures w14:val="none"/>
              </w:rPr>
            </w:rPrChange>
          </w:rPr>
          <w:t xml:space="preserve"> “</w:t>
        </w:r>
      </w:ins>
      <w:r w:rsidRPr="00396F03">
        <w:rPr>
          <w:rFonts w:ascii="Times New Roman" w:eastAsia="Times New Roman" w:hAnsi="Times New Roman" w:cs="Times New Roman"/>
          <w:kern w:val="0"/>
          <w:szCs w:val="24"/>
          <w14:ligatures w14:val="none"/>
        </w:rPr>
        <w:t>anything of monetary value, whether or not the value is readily ascertainable.</w:t>
      </w:r>
      <w:ins w:id="49" w:author="Mandy Gettler Brown" w:date="2026-06-24T16:58:00Z" w16du:dateUtc="2026-06-24T23:58:00Z">
        <w:r w:rsidR="00A11627" w:rsidRPr="00396F03">
          <w:rPr>
            <w:rFonts w:ascii="Times New Roman" w:eastAsia="Times New Roman" w:hAnsi="Times New Roman" w:cs="Times New Roman"/>
            <w:kern w:val="0"/>
            <w:szCs w:val="24"/>
            <w14:ligatures w14:val="none"/>
            <w:rPrChange w:id="50" w:author="Mandy Gettler Brown" w:date="2026-06-24T17:00:00Z" w16du:dateUtc="2026-06-25T00:00:00Z">
              <w:rPr>
                <w:rFonts w:ascii="Times New Roman" w:eastAsia="Times New Roman" w:hAnsi="Times New Roman" w:cs="Times New Roman"/>
                <w:kern w:val="0"/>
                <w:szCs w:val="24"/>
                <w:highlight w:val="yellow"/>
                <w14:ligatures w14:val="none"/>
              </w:rPr>
            </w:rPrChange>
          </w:rPr>
          <w:t>”</w:t>
        </w:r>
      </w:ins>
    </w:p>
    <w:p w14:paraId="265E9D59" w14:textId="171F2DB4" w:rsidR="00841AE6" w:rsidRPr="00B43C16" w:rsidDel="0024369A" w:rsidRDefault="00841AE6" w:rsidP="00841AE6">
      <w:pPr>
        <w:spacing w:before="360" w:after="360" w:line="240" w:lineRule="auto"/>
        <w:rPr>
          <w:del w:id="51" w:author="Mandy Gettler Brown" w:date="2026-06-24T16:02:00Z" w16du:dateUtc="2026-06-24T23:02:00Z"/>
          <w:rFonts w:ascii="Times New Roman" w:eastAsia="Times New Roman" w:hAnsi="Times New Roman" w:cs="Times New Roman"/>
          <w:kern w:val="0"/>
          <w14:ligatures w14:val="none"/>
        </w:rPr>
      </w:pPr>
      <w:commentRangeStart w:id="52"/>
      <w:commentRangeStart w:id="53"/>
      <w:r w:rsidRPr="50F680CF">
        <w:rPr>
          <w:rFonts w:ascii="Times New Roman" w:eastAsia="Times New Roman" w:hAnsi="Times New Roman" w:cs="Times New Roman"/>
          <w:b/>
          <w:bCs/>
        </w:rPr>
        <w:t>Investigator</w:t>
      </w:r>
      <w:commentRangeEnd w:id="52"/>
      <w:r w:rsidR="00792B95" w:rsidRPr="50F680CF">
        <w:rPr>
          <w:rStyle w:val="CommentReference"/>
          <w:rFonts w:ascii="Times New Roman" w:eastAsia="Times New Roman" w:hAnsi="Times New Roman" w:cs="Times New Roman"/>
          <w:kern w:val="0"/>
          <w:sz w:val="24"/>
          <w:szCs w:val="24"/>
          <w14:ligatures w14:val="none"/>
          <w:rPrChange w:id="54" w:author="Mandy Gettler Brown" w:date="2026-06-24T16:02:00Z" w16du:dateUtc="2026-06-24T23:02:00Z">
            <w:rPr>
              <w:rStyle w:val="CommentReference"/>
              <w:rFonts w:ascii="Times New Roman" w:eastAsia="Times New Roman" w:hAnsi="Times New Roman" w:cs="Times New Roman"/>
              <w:kern w:val="0"/>
              <w:sz w:val="24"/>
              <w:szCs w:val="24"/>
              <w:highlight w:val="yellow"/>
              <w14:ligatures w14:val="none"/>
            </w:rPr>
          </w:rPrChange>
        </w:rPr>
        <w:commentReference w:id="52"/>
      </w:r>
      <w:commentRangeEnd w:id="53"/>
      <w:r w:rsidRPr="50F680CF">
        <w:rPr>
          <w:rStyle w:val="CommentReference"/>
          <w:rFonts w:ascii="Times New Roman" w:eastAsia="Times New Roman" w:hAnsi="Times New Roman" w:cs="Times New Roman"/>
          <w:kern w:val="0"/>
          <w:sz w:val="24"/>
          <w:szCs w:val="24"/>
          <w14:ligatures w14:val="none"/>
          <w:rPrChange w:id="55" w:author="Mandy Gettler Brown" w:date="2026-06-24T16:02:00Z" w16du:dateUtc="2026-06-24T23:02:00Z">
            <w:rPr>
              <w:rStyle w:val="CommentReference"/>
              <w:rFonts w:ascii="Times New Roman" w:eastAsia="Times New Roman" w:hAnsi="Times New Roman" w:cs="Times New Roman"/>
              <w:kern w:val="0"/>
              <w:sz w:val="24"/>
              <w:szCs w:val="24"/>
              <w:highlight w:val="yellow"/>
              <w14:ligatures w14:val="none"/>
            </w:rPr>
          </w:rPrChange>
        </w:rPr>
        <w:commentReference w:id="53"/>
      </w:r>
      <w:ins w:id="56" w:author="Mandy Gettler Brown" w:date="2026-06-24T16:00:00Z" w16du:dateUtc="2026-06-24T23:00:00Z">
        <w:r w:rsidR="004A7101" w:rsidRPr="50F680CF">
          <w:rPr>
            <w:rFonts w:ascii="Times New Roman" w:eastAsia="Times New Roman" w:hAnsi="Times New Roman" w:cs="Times New Roman"/>
            <w:kern w:val="0"/>
            <w:szCs w:val="24"/>
            <w14:ligatures w14:val="none"/>
            <w:rPrChange w:id="57" w:author="Mandy Gettler Brown" w:date="2026-06-24T16:02:00Z" w16du:dateUtc="2026-06-24T23:02:00Z">
              <w:rPr>
                <w:rFonts w:ascii="Times New Roman" w:eastAsia="Times New Roman" w:hAnsi="Times New Roman" w:cs="Times New Roman"/>
                <w:kern w:val="0"/>
                <w:szCs w:val="24"/>
                <w:highlight w:val="yellow"/>
                <w14:ligatures w14:val="none"/>
              </w:rPr>
            </w:rPrChange>
          </w:rPr>
          <w:t>, as defined</w:t>
        </w:r>
        <w:r w:rsidR="007A33AC" w:rsidRPr="50F680CF">
          <w:rPr>
            <w:rFonts w:ascii="Times New Roman" w:eastAsia="Times New Roman" w:hAnsi="Times New Roman" w:cs="Times New Roman"/>
            <w:kern w:val="0"/>
            <w:szCs w:val="24"/>
            <w14:ligatures w14:val="none"/>
            <w:rPrChange w:id="58"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by 42 C</w:t>
        </w:r>
        <w:r w:rsidR="00A31A1E" w:rsidRPr="50F680CF">
          <w:rPr>
            <w:rFonts w:ascii="Times New Roman" w:eastAsia="Times New Roman" w:hAnsi="Times New Roman" w:cs="Times New Roman"/>
            <w:kern w:val="0"/>
            <w:szCs w:val="24"/>
            <w14:ligatures w14:val="none"/>
            <w:rPrChange w:id="59" w:author="Mandy Gettler Brown" w:date="2026-06-24T16:02:00Z" w16du:dateUtc="2026-06-24T23:02:00Z">
              <w:rPr>
                <w:rFonts w:ascii="Times New Roman" w:eastAsia="Times New Roman" w:hAnsi="Times New Roman" w:cs="Times New Roman"/>
                <w:kern w:val="0"/>
                <w:szCs w:val="24"/>
                <w:highlight w:val="yellow"/>
                <w14:ligatures w14:val="none"/>
              </w:rPr>
            </w:rPrChange>
          </w:rPr>
          <w:t>FR</w:t>
        </w:r>
        <w:r w:rsidR="000E621D" w:rsidRPr="50F680CF">
          <w:rPr>
            <w:rFonts w:ascii="Times New Roman" w:eastAsia="Times New Roman" w:hAnsi="Times New Roman" w:cs="Times New Roman"/>
            <w:kern w:val="0"/>
            <w:szCs w:val="24"/>
            <w14:ligatures w14:val="none"/>
            <w:rPrChange w:id="60"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50.6</w:t>
        </w:r>
        <w:r w:rsidR="00386E1F" w:rsidRPr="50F680CF">
          <w:rPr>
            <w:rFonts w:ascii="Times New Roman" w:eastAsia="Times New Roman" w:hAnsi="Times New Roman" w:cs="Times New Roman"/>
            <w:kern w:val="0"/>
            <w:szCs w:val="24"/>
            <w14:ligatures w14:val="none"/>
            <w:rPrChange w:id="61" w:author="Mandy Gettler Brown" w:date="2026-06-24T16:02:00Z" w16du:dateUtc="2026-06-24T23:02:00Z">
              <w:rPr>
                <w:rFonts w:ascii="Times New Roman" w:eastAsia="Times New Roman" w:hAnsi="Times New Roman" w:cs="Times New Roman"/>
                <w:kern w:val="0"/>
                <w:szCs w:val="24"/>
                <w:highlight w:val="yellow"/>
                <w14:ligatures w14:val="none"/>
              </w:rPr>
            </w:rPrChange>
          </w:rPr>
          <w:t>03,</w:t>
        </w:r>
      </w:ins>
      <w:r w:rsidRPr="50F680CF">
        <w:rPr>
          <w:rFonts w:ascii="Times New Roman" w:eastAsia="Times New Roman" w:hAnsi="Times New Roman" w:cs="Times New Roman"/>
        </w:rPr>
        <w:t> </w:t>
      </w:r>
      <w:del w:id="62" w:author="Mandy Gettler Brown" w:date="2026-06-24T16:01:00Z" w16du:dateUtc="2026-06-24T23:01:00Z">
        <w:r w:rsidRPr="50F680CF" w:rsidDel="004509DA">
          <w:rPr>
            <w:rFonts w:ascii="Times New Roman" w:eastAsia="Times New Roman" w:hAnsi="Times New Roman" w:cs="Times New Roman"/>
          </w:rPr>
          <w:delText>means the</w:delText>
        </w:r>
      </w:del>
      <w:ins w:id="63" w:author="Mandy Gettler Brown" w:date="2026-06-24T16:01:00Z" w16du:dateUtc="2026-06-24T23:01:00Z">
        <w:r w:rsidR="004509DA" w:rsidRPr="50F680CF">
          <w:rPr>
            <w:rFonts w:ascii="Times New Roman" w:eastAsia="Times New Roman" w:hAnsi="Times New Roman" w:cs="Times New Roman"/>
            <w:kern w:val="0"/>
            <w:szCs w:val="24"/>
            <w14:ligatures w14:val="none"/>
            <w:rPrChange w:id="64" w:author="Mandy Gettler Brown" w:date="2026-06-24T16:02:00Z" w16du:dateUtc="2026-06-24T23:02:00Z">
              <w:rPr>
                <w:rFonts w:ascii="Times New Roman" w:eastAsia="Times New Roman" w:hAnsi="Times New Roman" w:cs="Times New Roman"/>
                <w:kern w:val="0"/>
                <w:szCs w:val="24"/>
                <w:highlight w:val="yellow"/>
                <w14:ligatures w14:val="none"/>
              </w:rPr>
            </w:rPrChange>
          </w:rPr>
          <w:t>is anyone</w:t>
        </w:r>
        <w:r w:rsidR="005B2131" w:rsidRPr="50F680CF">
          <w:rPr>
            <w:rFonts w:ascii="Times New Roman" w:eastAsia="Times New Roman" w:hAnsi="Times New Roman" w:cs="Times New Roman"/>
            <w:kern w:val="0"/>
            <w:szCs w:val="24"/>
            <w14:ligatures w14:val="none"/>
            <w:rPrChange w:id="65"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w:t>
        </w:r>
        <w:r w:rsidR="00985CA2" w:rsidRPr="50F680CF">
          <w:rPr>
            <w:rFonts w:ascii="Times New Roman" w:eastAsia="Times New Roman" w:hAnsi="Times New Roman" w:cs="Times New Roman"/>
            <w:kern w:val="0"/>
            <w:szCs w:val="24"/>
            <w14:ligatures w14:val="none"/>
            <w:rPrChange w:id="66" w:author="Mandy Gettler Brown" w:date="2026-06-24T16:02:00Z" w16du:dateUtc="2026-06-24T23:02:00Z">
              <w:rPr>
                <w:rFonts w:ascii="Times New Roman" w:eastAsia="Times New Roman" w:hAnsi="Times New Roman" w:cs="Times New Roman"/>
                <w:kern w:val="0"/>
                <w:szCs w:val="24"/>
                <w:highlight w:val="yellow"/>
                <w14:ligatures w14:val="none"/>
              </w:rPr>
            </w:rPrChange>
          </w:rPr>
          <w:t>“</w:t>
        </w:r>
        <w:r w:rsidR="00985CA2" w:rsidRPr="00F31114">
          <w:rPr>
            <w:rFonts w:ascii="Times New Roman" w:eastAsia="Times New Roman" w:hAnsi="Times New Roman" w:cs="Times New Roman"/>
            <w:kern w:val="0"/>
            <w:szCs w:val="24"/>
            <w:u w:val="single"/>
            <w14:ligatures w14:val="none"/>
            <w:rPrChange w:id="67" w:author="Mandy Gettler Brown" w:date="2026-08-26T12:34:00Z" w16du:dateUtc="2026-08-26T19:34:00Z">
              <w:rPr>
                <w:rFonts w:ascii="Times New Roman" w:eastAsia="Times New Roman" w:hAnsi="Times New Roman" w:cs="Times New Roman"/>
                <w:kern w:val="0"/>
                <w:szCs w:val="24"/>
                <w:highlight w:val="yellow"/>
                <w14:ligatures w14:val="none"/>
              </w:rPr>
            </w:rPrChange>
          </w:rPr>
          <w:t>responsible for</w:t>
        </w:r>
        <w:r w:rsidR="00423A1B" w:rsidRPr="50F680CF">
          <w:rPr>
            <w:rFonts w:ascii="Times New Roman" w:eastAsia="Times New Roman" w:hAnsi="Times New Roman" w:cs="Times New Roman"/>
            <w:kern w:val="0"/>
            <w:szCs w:val="24"/>
            <w14:ligatures w14:val="none"/>
            <w:rPrChange w:id="68"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the design, conduct,</w:t>
        </w:r>
        <w:r w:rsidR="00CE7784" w:rsidRPr="50F680CF">
          <w:rPr>
            <w:rFonts w:ascii="Times New Roman" w:eastAsia="Times New Roman" w:hAnsi="Times New Roman" w:cs="Times New Roman"/>
            <w:kern w:val="0"/>
            <w:szCs w:val="24"/>
            <w14:ligatures w14:val="none"/>
            <w:rPrChange w:id="69"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or reporti</w:t>
        </w:r>
        <w:r w:rsidR="00BE4787" w:rsidRPr="50F680CF">
          <w:rPr>
            <w:rFonts w:ascii="Times New Roman" w:eastAsia="Times New Roman" w:hAnsi="Times New Roman" w:cs="Times New Roman"/>
            <w:kern w:val="0"/>
            <w:szCs w:val="24"/>
            <w14:ligatures w14:val="none"/>
            <w:rPrChange w:id="70" w:author="Mandy Gettler Brown" w:date="2026-06-24T16:02:00Z" w16du:dateUtc="2026-06-24T23:02:00Z">
              <w:rPr>
                <w:rFonts w:ascii="Times New Roman" w:eastAsia="Times New Roman" w:hAnsi="Times New Roman" w:cs="Times New Roman"/>
                <w:kern w:val="0"/>
                <w:szCs w:val="24"/>
                <w:highlight w:val="yellow"/>
                <w14:ligatures w14:val="none"/>
              </w:rPr>
            </w:rPrChange>
          </w:rPr>
          <w:t>ng” of</w:t>
        </w:r>
        <w:r w:rsidR="00351E27" w:rsidRPr="50F680CF">
          <w:rPr>
            <w:rFonts w:ascii="Times New Roman" w:eastAsia="Times New Roman" w:hAnsi="Times New Roman" w:cs="Times New Roman"/>
            <w:kern w:val="0"/>
            <w:szCs w:val="24"/>
            <w14:ligatures w14:val="none"/>
            <w:rPrChange w:id="71"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Research.</w:t>
        </w:r>
        <w:r w:rsidR="00A24085" w:rsidRPr="50F680CF">
          <w:rPr>
            <w:rFonts w:ascii="Times New Roman" w:eastAsia="Times New Roman" w:hAnsi="Times New Roman" w:cs="Times New Roman"/>
            <w:kern w:val="0"/>
            <w:szCs w:val="24"/>
            <w14:ligatures w14:val="none"/>
            <w:rPrChange w:id="72"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 </w:t>
        </w:r>
        <w:r w:rsidR="00081DDD" w:rsidRPr="50F680CF">
          <w:rPr>
            <w:rFonts w:ascii="Times New Roman" w:eastAsia="Times New Roman" w:hAnsi="Times New Roman" w:cs="Times New Roman"/>
            <w:kern w:val="0"/>
            <w:szCs w:val="24"/>
            <w14:ligatures w14:val="none"/>
            <w:rPrChange w:id="73" w:author="Mandy Gettler Brown" w:date="2026-06-24T16:02:00Z" w16du:dateUtc="2026-06-24T23:02:00Z">
              <w:rPr>
                <w:rFonts w:ascii="Times New Roman" w:eastAsia="Times New Roman" w:hAnsi="Times New Roman" w:cs="Times New Roman"/>
                <w:kern w:val="0"/>
                <w:szCs w:val="24"/>
                <w:highlight w:val="yellow"/>
                <w14:ligatures w14:val="none"/>
              </w:rPr>
            </w:rPrChange>
          </w:rPr>
          <w:t xml:space="preserve">An </w:t>
        </w:r>
      </w:ins>
      <w:del w:id="74" w:author="Mandy Gettler Brown" w:date="2026-06-24T16:01:00Z" w16du:dateUtc="2026-06-24T23:01:00Z">
        <w:r w:rsidRPr="50F680CF" w:rsidDel="00A24085">
          <w:rPr>
            <w:rFonts w:ascii="Times New Roman" w:eastAsia="Times New Roman" w:hAnsi="Times New Roman" w:cs="Times New Roman"/>
          </w:rPr>
          <w:delText xml:space="preserve"> </w:delText>
        </w:r>
        <w:r w:rsidRPr="50F680CF" w:rsidDel="00F65C3E">
          <w:rPr>
            <w:rFonts w:ascii="Times New Roman" w:eastAsia="Times New Roman" w:hAnsi="Times New Roman" w:cs="Times New Roman"/>
          </w:rPr>
          <w:delText xml:space="preserve">project director or principal Investigator, and any other person, regardless of title or position, who is responsible for the design, conduct, or reporting of </w:delText>
        </w:r>
      </w:del>
      <w:del w:id="75" w:author="Mandy Gettler Brown" w:date="2026-06-24T16:00:00Z" w16du:dateUtc="2026-06-24T23:00:00Z">
        <w:r w:rsidRPr="50F680CF" w:rsidDel="00E92049">
          <w:rPr>
            <w:rFonts w:ascii="Times New Roman" w:eastAsia="Times New Roman" w:hAnsi="Times New Roman" w:cs="Times New Roman"/>
          </w:rPr>
          <w:delText>S</w:delText>
        </w:r>
      </w:del>
      <w:ins w:id="76" w:author="Mandy Gettler" w:date="2024-07-24T07:37:00Z" w16du:dateUtc="2024-07-24T14:37:00Z">
        <w:del w:id="77" w:author="Mandy Gettler Brown" w:date="2026-06-24T16:00:00Z" w16du:dateUtc="2026-06-24T23:00:00Z">
          <w:r w:rsidRPr="50F680CF" w:rsidDel="00E92049">
            <w:rPr>
              <w:rFonts w:ascii="Times New Roman" w:eastAsia="Times New Roman" w:hAnsi="Times New Roman" w:cs="Times New Roman"/>
            </w:rPr>
            <w:delText>s</w:delText>
          </w:r>
        </w:del>
      </w:ins>
      <w:del w:id="78" w:author="Mandy Gettler Brown" w:date="2026-06-24T16:00:00Z" w16du:dateUtc="2026-06-24T23:00:00Z">
        <w:r w:rsidRPr="50F680CF" w:rsidDel="00E92049">
          <w:rPr>
            <w:rFonts w:ascii="Times New Roman" w:eastAsia="Times New Roman" w:hAnsi="Times New Roman" w:cs="Times New Roman"/>
          </w:rPr>
          <w:delText xml:space="preserve">ponsored </w:delText>
        </w:r>
      </w:del>
      <w:del w:id="79" w:author="Mandy Gettler Brown" w:date="2026-06-24T16:01:00Z" w16du:dateUtc="2026-06-24T23:01:00Z">
        <w:r w:rsidRPr="50F680CF" w:rsidDel="00F65C3E">
          <w:rPr>
            <w:rFonts w:ascii="Times New Roman" w:eastAsia="Times New Roman" w:hAnsi="Times New Roman" w:cs="Times New Roman"/>
          </w:rPr>
          <w:delText xml:space="preserve">Research. </w:delText>
        </w:r>
      </w:del>
      <w:r w:rsidRPr="50F680CF">
        <w:rPr>
          <w:rFonts w:ascii="Times New Roman" w:eastAsia="Times New Roman" w:hAnsi="Times New Roman" w:cs="Times New Roman"/>
        </w:rPr>
        <w:t>Investigator can include</w:t>
      </w:r>
      <w:ins w:id="80" w:author="Mandy Gettler" w:date="2024-07-24T07:37:00Z" w16du:dateUtc="2024-07-24T14:37:00Z">
        <w:r w:rsidRPr="50F680CF">
          <w:rPr>
            <w:rFonts w:ascii="Times New Roman" w:eastAsia="Times New Roman" w:hAnsi="Times New Roman" w:cs="Times New Roman"/>
          </w:rPr>
          <w:t>,</w:t>
        </w:r>
      </w:ins>
      <w:r w:rsidRPr="50F680CF">
        <w:rPr>
          <w:rFonts w:ascii="Times New Roman" w:eastAsia="Times New Roman" w:hAnsi="Times New Roman" w:cs="Times New Roman"/>
        </w:rPr>
        <w:t xml:space="preserve"> but is not limited to</w:t>
      </w:r>
      <w:ins w:id="81" w:author="Mandy Gettler Brown" w:date="2026-06-24T16:01:00Z" w16du:dateUtc="2026-06-24T23:01:00Z">
        <w:r w:rsidR="00ED1FD5" w:rsidRPr="50F680CF">
          <w:rPr>
            <w:rFonts w:ascii="Times New Roman" w:eastAsia="Times New Roman" w:hAnsi="Times New Roman" w:cs="Times New Roman"/>
            <w:kern w:val="0"/>
            <w:szCs w:val="24"/>
            <w14:ligatures w14:val="none"/>
            <w:rPrChange w:id="82" w:author="Mandy Gettler Brown" w:date="2026-06-24T16:02:00Z" w16du:dateUtc="2026-06-24T23:02:00Z">
              <w:rPr>
                <w:rFonts w:ascii="Times New Roman" w:eastAsia="Times New Roman" w:hAnsi="Times New Roman" w:cs="Times New Roman"/>
                <w:kern w:val="0"/>
                <w:szCs w:val="24"/>
                <w:highlight w:val="yellow"/>
                <w14:ligatures w14:val="none"/>
              </w:rPr>
            </w:rPrChange>
          </w:rPr>
          <w:t>,</w:t>
        </w:r>
      </w:ins>
      <w:del w:id="83" w:author="Mandy Gettler Brown" w:date="2026-06-24T16:01:00Z" w16du:dateUtc="2026-06-24T23:01:00Z">
        <w:r w:rsidRPr="50F680CF" w:rsidDel="00ED1FD5">
          <w:rPr>
            <w:rFonts w:ascii="Times New Roman" w:eastAsia="Times New Roman" w:hAnsi="Times New Roman" w:cs="Times New Roman"/>
          </w:rPr>
          <w:delText>:</w:delText>
        </w:r>
      </w:del>
      <w:r w:rsidRPr="50F680CF">
        <w:rPr>
          <w:rFonts w:ascii="Times New Roman" w:eastAsia="Times New Roman" w:hAnsi="Times New Roman" w:cs="Times New Roman"/>
        </w:rPr>
        <w:t xml:space="preserve"> professorial faculty, research associates, emeritus faculty, research collaborators, post</w:t>
      </w:r>
      <w:del w:id="84" w:author="Mandy Gettler Brown" w:date="2026-06-24T16:01:00Z" w16du:dateUtc="2026-06-24T23:01:00Z">
        <w:r w:rsidRPr="50F680CF" w:rsidDel="00A87843">
          <w:rPr>
            <w:rFonts w:ascii="Times New Roman" w:eastAsia="Times New Roman" w:hAnsi="Times New Roman" w:cs="Times New Roman"/>
          </w:rPr>
          <w:delText>-</w:delText>
        </w:r>
      </w:del>
      <w:r w:rsidRPr="50F680CF">
        <w:rPr>
          <w:rFonts w:ascii="Times New Roman" w:eastAsia="Times New Roman" w:hAnsi="Times New Roman" w:cs="Times New Roman"/>
        </w:rPr>
        <w:t xml:space="preserve">doctoral students, graduate students, visiting scientists, </w:t>
      </w:r>
      <w:del w:id="85" w:author="Mandy Gettler Brown" w:date="2026-06-24T16:01:00Z" w16du:dateUtc="2026-06-24T23:01:00Z">
        <w:r w:rsidRPr="50F680CF" w:rsidDel="00C72E1A">
          <w:rPr>
            <w:rFonts w:ascii="Times New Roman" w:eastAsia="Times New Roman" w:hAnsi="Times New Roman" w:cs="Times New Roman"/>
          </w:rPr>
          <w:delText xml:space="preserve">and </w:delText>
        </w:r>
      </w:del>
      <w:r w:rsidRPr="50F680CF">
        <w:rPr>
          <w:rFonts w:ascii="Times New Roman" w:eastAsia="Times New Roman" w:hAnsi="Times New Roman" w:cs="Times New Roman"/>
        </w:rPr>
        <w:t>individuals with courtesy appointments, external collaborators, or outside consultants, regardless of whether paid or unpaid. The term Investigator does not usually apply to, but does not preclude, departmental grant administrators or financial staff.</w:t>
      </w:r>
      <w:ins w:id="86" w:author="Mandy Gettler Brown" w:date="2026-08-26T12:31:00Z" w16du:dateUtc="2026-08-26T19:31:00Z">
        <w:r w:rsidR="001144F1" w:rsidRPr="50F680CF">
          <w:rPr>
            <w:rFonts w:ascii="Times New Roman" w:eastAsia="Times New Roman" w:hAnsi="Times New Roman" w:cs="Times New Roman"/>
          </w:rPr>
          <w:t xml:space="preserve"> Most often,</w:t>
        </w:r>
        <w:r w:rsidR="009D38CF" w:rsidRPr="50F680CF">
          <w:rPr>
            <w:rFonts w:ascii="Times New Roman" w:eastAsia="Times New Roman" w:hAnsi="Times New Roman" w:cs="Times New Roman"/>
          </w:rPr>
          <w:t xml:space="preserve"> an Investigator</w:t>
        </w:r>
      </w:ins>
      <w:ins w:id="87" w:author="Mandy Gettler Brown" w:date="2026-08-26T12:32:00Z" w16du:dateUtc="2026-08-26T19:32:00Z">
        <w:r w:rsidR="009C7A6C" w:rsidRPr="50F680CF">
          <w:rPr>
            <w:rFonts w:ascii="Times New Roman" w:eastAsia="Times New Roman" w:hAnsi="Times New Roman" w:cs="Times New Roman"/>
          </w:rPr>
          <w:t xml:space="preserve"> is a principal investigator</w:t>
        </w:r>
        <w:r w:rsidR="00B8249D" w:rsidRPr="50F680CF">
          <w:rPr>
            <w:rFonts w:ascii="Times New Roman" w:eastAsia="Times New Roman" w:hAnsi="Times New Roman" w:cs="Times New Roman"/>
          </w:rPr>
          <w:t xml:space="preserve">, </w:t>
        </w:r>
        <w:commentRangeStart w:id="88"/>
        <w:r w:rsidR="00B8249D" w:rsidRPr="50F680CF">
          <w:rPr>
            <w:rFonts w:ascii="Times New Roman" w:eastAsia="Times New Roman" w:hAnsi="Times New Roman" w:cs="Times New Roman"/>
          </w:rPr>
          <w:t>co-</w:t>
        </w:r>
        <w:r w:rsidR="00094389" w:rsidRPr="50F680CF">
          <w:rPr>
            <w:rFonts w:ascii="Times New Roman" w:eastAsia="Times New Roman" w:hAnsi="Times New Roman" w:cs="Times New Roman"/>
          </w:rPr>
          <w:t>investigator</w:t>
        </w:r>
      </w:ins>
      <w:commentRangeEnd w:id="88"/>
      <w:r w:rsidRPr="50F680CF">
        <w:rPr>
          <w:rStyle w:val="CommentReference"/>
          <w:rFonts w:ascii="Times New Roman" w:eastAsia="Times New Roman" w:hAnsi="Times New Roman" w:cs="Times New Roman"/>
          <w:sz w:val="24"/>
          <w:szCs w:val="22"/>
        </w:rPr>
        <w:commentReference w:id="88"/>
      </w:r>
      <w:ins w:id="89" w:author="Mandy Gettler Brown" w:date="2026-08-26T12:32:00Z" w16du:dateUtc="2026-08-26T19:32:00Z">
        <w:r w:rsidR="00094389" w:rsidRPr="50F680CF">
          <w:rPr>
            <w:rFonts w:ascii="Times New Roman" w:eastAsia="Times New Roman" w:hAnsi="Times New Roman" w:cs="Times New Roman"/>
          </w:rPr>
          <w:t xml:space="preserve">, </w:t>
        </w:r>
        <w:r w:rsidR="00EA1B5E" w:rsidRPr="50F680CF">
          <w:rPr>
            <w:rFonts w:ascii="Times New Roman" w:eastAsia="Times New Roman" w:hAnsi="Times New Roman" w:cs="Times New Roman"/>
          </w:rPr>
          <w:t xml:space="preserve">and </w:t>
        </w:r>
        <w:r w:rsidR="003671AA" w:rsidRPr="50F680CF">
          <w:rPr>
            <w:rFonts w:ascii="Times New Roman" w:eastAsia="Times New Roman" w:hAnsi="Times New Roman" w:cs="Times New Roman"/>
          </w:rPr>
          <w:t>senior/key personnel, but</w:t>
        </w:r>
        <w:r w:rsidR="00E84AD4" w:rsidRPr="50F680CF">
          <w:rPr>
            <w:rFonts w:ascii="Times New Roman" w:eastAsia="Times New Roman" w:hAnsi="Times New Roman" w:cs="Times New Roman"/>
          </w:rPr>
          <w:t xml:space="preserve"> </w:t>
        </w:r>
        <w:r w:rsidR="00BF6AB4" w:rsidRPr="50F680CF">
          <w:rPr>
            <w:rFonts w:ascii="Times New Roman" w:eastAsia="Times New Roman" w:hAnsi="Times New Roman" w:cs="Times New Roman"/>
          </w:rPr>
          <w:t>oth</w:t>
        </w:r>
        <w:r w:rsidR="00C0599F" w:rsidRPr="50F680CF">
          <w:rPr>
            <w:rFonts w:ascii="Times New Roman" w:eastAsia="Times New Roman" w:hAnsi="Times New Roman" w:cs="Times New Roman"/>
          </w:rPr>
          <w:t>er</w:t>
        </w:r>
        <w:r w:rsidR="003724D9" w:rsidRPr="50F680CF">
          <w:rPr>
            <w:rFonts w:ascii="Times New Roman" w:eastAsia="Times New Roman" w:hAnsi="Times New Roman" w:cs="Times New Roman"/>
          </w:rPr>
          <w:t xml:space="preserve"> research staff </w:t>
        </w:r>
        <w:r w:rsidR="00124DCF" w:rsidRPr="50F680CF">
          <w:rPr>
            <w:rFonts w:ascii="Times New Roman" w:eastAsia="Times New Roman" w:hAnsi="Times New Roman" w:cs="Times New Roman"/>
          </w:rPr>
          <w:t xml:space="preserve">who are </w:t>
        </w:r>
        <w:r w:rsidR="00124DCF" w:rsidRPr="004664BF">
          <w:rPr>
            <w:rFonts w:ascii="Times New Roman" w:eastAsia="Times New Roman" w:hAnsi="Times New Roman" w:cs="Times New Roman"/>
            <w:u w:val="single"/>
            <w:rPrChange w:id="90" w:author="Mandy Gettler Brown" w:date="2026-08-26T12:33:00Z" w16du:dateUtc="2026-08-26T19:33:00Z">
              <w:rPr>
                <w:rFonts w:ascii="Times New Roman" w:eastAsia="Times New Roman" w:hAnsi="Times New Roman" w:cs="Times New Roman"/>
              </w:rPr>
            </w:rPrChange>
          </w:rPr>
          <w:t>respo</w:t>
        </w:r>
      </w:ins>
      <w:ins w:id="91" w:author="Mandy Gettler Brown" w:date="2026-08-26T12:33:00Z" w16du:dateUtc="2026-08-26T19:33:00Z">
        <w:r w:rsidR="00124DCF" w:rsidRPr="004664BF">
          <w:rPr>
            <w:rFonts w:ascii="Times New Roman" w:eastAsia="Times New Roman" w:hAnsi="Times New Roman" w:cs="Times New Roman"/>
            <w:u w:val="single"/>
            <w:rPrChange w:id="92" w:author="Mandy Gettler Brown" w:date="2026-08-26T12:33:00Z" w16du:dateUtc="2026-08-26T19:33:00Z">
              <w:rPr>
                <w:rFonts w:ascii="Times New Roman" w:eastAsia="Times New Roman" w:hAnsi="Times New Roman" w:cs="Times New Roman"/>
              </w:rPr>
            </w:rPrChange>
          </w:rPr>
          <w:t>nsible for</w:t>
        </w:r>
        <w:r w:rsidR="00124DCF" w:rsidRPr="50F680CF">
          <w:rPr>
            <w:rFonts w:ascii="Times New Roman" w:eastAsia="Times New Roman" w:hAnsi="Times New Roman" w:cs="Times New Roman"/>
          </w:rPr>
          <w:t xml:space="preserve"> </w:t>
        </w:r>
      </w:ins>
      <w:ins w:id="93" w:author="Mandy Gettler Brown" w:date="2026-08-26T14:04:00Z" w16du:dateUtc="2026-08-26T21:04:00Z">
        <w:r w:rsidR="004107B9">
          <w:rPr>
            <w:rFonts w:ascii="Times New Roman" w:eastAsia="Times New Roman" w:hAnsi="Times New Roman" w:cs="Times New Roman"/>
          </w:rPr>
          <w:t xml:space="preserve">the </w:t>
        </w:r>
      </w:ins>
      <w:ins w:id="94" w:author="Mandy Gettler Brown" w:date="2026-08-26T12:33:00Z" w16du:dateUtc="2026-08-26T19:33:00Z">
        <w:r w:rsidR="00124DCF" w:rsidRPr="50F680CF">
          <w:rPr>
            <w:rFonts w:ascii="Times New Roman" w:eastAsia="Times New Roman" w:hAnsi="Times New Roman" w:cs="Times New Roman"/>
          </w:rPr>
          <w:t>design</w:t>
        </w:r>
        <w:r w:rsidR="00AF13A0" w:rsidRPr="50F680CF">
          <w:rPr>
            <w:rFonts w:ascii="Times New Roman" w:eastAsia="Times New Roman" w:hAnsi="Times New Roman" w:cs="Times New Roman"/>
          </w:rPr>
          <w:t>,</w:t>
        </w:r>
        <w:r w:rsidR="00DE0C19" w:rsidRPr="50F680CF">
          <w:rPr>
            <w:rFonts w:ascii="Times New Roman" w:eastAsia="Times New Roman" w:hAnsi="Times New Roman" w:cs="Times New Roman"/>
          </w:rPr>
          <w:t xml:space="preserve"> </w:t>
        </w:r>
        <w:r w:rsidR="00707337" w:rsidRPr="50F680CF">
          <w:rPr>
            <w:rFonts w:ascii="Times New Roman" w:eastAsia="Times New Roman" w:hAnsi="Times New Roman" w:cs="Times New Roman"/>
          </w:rPr>
          <w:t xml:space="preserve">conduct, or reporting of research </w:t>
        </w:r>
        <w:r w:rsidR="0061190E">
          <w:rPr>
            <w:rFonts w:ascii="Times New Roman" w:eastAsia="Times New Roman" w:hAnsi="Times New Roman" w:cs="Times New Roman"/>
          </w:rPr>
          <w:t>are</w:t>
        </w:r>
      </w:ins>
      <w:ins w:id="95" w:author="Mandy Gettler Brown" w:date="2026-08-26T12:32:00Z" w16du:dateUtc="2026-08-26T19:32:00Z">
        <w:r w:rsidR="003724D9" w:rsidRPr="50F680CF">
          <w:rPr>
            <w:rFonts w:ascii="Times New Roman" w:eastAsia="Times New Roman" w:hAnsi="Times New Roman" w:cs="Times New Roman"/>
          </w:rPr>
          <w:t xml:space="preserve"> also included.</w:t>
        </w:r>
      </w:ins>
    </w:p>
    <w:p w14:paraId="1C5E5E5E" w14:textId="77777777" w:rsidR="000216AC" w:rsidRDefault="000216AC" w:rsidP="00841AE6">
      <w:pPr>
        <w:spacing w:before="360" w:after="360" w:line="240" w:lineRule="auto"/>
        <w:rPr>
          <w:ins w:id="96" w:author="Mandy Gettler Brown" w:date="2026-06-24T15:59:00Z" w16du:dateUtc="2026-06-24T22:59:00Z"/>
          <w:rFonts w:ascii="Times New Roman" w:eastAsia="Times New Roman" w:hAnsi="Times New Roman" w:cs="Times New Roman"/>
          <w:kern w:val="0"/>
          <w:szCs w:val="24"/>
          <w:highlight w:val="yellow"/>
          <w14:ligatures w14:val="none"/>
        </w:rPr>
      </w:pPr>
    </w:p>
    <w:p w14:paraId="16C72C5C" w14:textId="7A7F220A" w:rsidR="00841AE6" w:rsidRPr="00813BFF" w:rsidRDefault="00841AE6" w:rsidP="00841AE6">
      <w:pPr>
        <w:spacing w:before="360" w:after="360" w:line="240" w:lineRule="auto"/>
        <w:rPr>
          <w:rFonts w:ascii="Times New Roman" w:eastAsia="Times New Roman" w:hAnsi="Times New Roman" w:cs="Times New Roman"/>
          <w:kern w:val="0"/>
          <w:szCs w:val="24"/>
          <w14:ligatures w14:val="none"/>
        </w:rPr>
      </w:pPr>
      <w:r w:rsidRPr="00813BFF">
        <w:rPr>
          <w:rFonts w:ascii="Times New Roman" w:eastAsia="Times New Roman" w:hAnsi="Times New Roman" w:cs="Times New Roman"/>
          <w:b/>
          <w:bCs/>
          <w:kern w:val="0"/>
          <w:szCs w:val="24"/>
          <w14:ligatures w14:val="none"/>
        </w:rPr>
        <w:t xml:space="preserve">Institutional </w:t>
      </w:r>
      <w:del w:id="97" w:author="Mandy Gettler Brown" w:date="2026-06-24T16:10:00Z" w16du:dateUtc="2026-06-24T23:10:00Z">
        <w:r w:rsidRPr="00813BFF" w:rsidDel="00AE1DED">
          <w:rPr>
            <w:rFonts w:ascii="Times New Roman" w:eastAsia="Times New Roman" w:hAnsi="Times New Roman" w:cs="Times New Roman"/>
            <w:b/>
            <w:bCs/>
            <w:kern w:val="0"/>
            <w:szCs w:val="24"/>
            <w14:ligatures w14:val="none"/>
          </w:rPr>
          <w:delText>r</w:delText>
        </w:r>
      </w:del>
      <w:ins w:id="98" w:author="Mandy Gettler" w:date="2024-07-24T07:38:00Z" w16du:dateUtc="2024-07-24T14:38:00Z">
        <w:r w:rsidRPr="00813BFF">
          <w:rPr>
            <w:rFonts w:ascii="Times New Roman" w:eastAsia="Times New Roman" w:hAnsi="Times New Roman" w:cs="Times New Roman"/>
            <w:b/>
            <w:bCs/>
            <w:kern w:val="0"/>
            <w:szCs w:val="24"/>
            <w14:ligatures w14:val="none"/>
          </w:rPr>
          <w:t>R</w:t>
        </w:r>
      </w:ins>
      <w:r w:rsidRPr="00813BFF">
        <w:rPr>
          <w:rFonts w:ascii="Times New Roman" w:eastAsia="Times New Roman" w:hAnsi="Times New Roman" w:cs="Times New Roman"/>
          <w:b/>
          <w:bCs/>
          <w:kern w:val="0"/>
          <w:szCs w:val="24"/>
          <w14:ligatures w14:val="none"/>
        </w:rPr>
        <w:t>esponsibilities</w:t>
      </w:r>
      <w:ins w:id="99" w:author="Mandy Gettler Brown" w:date="2026-06-24T16:36:00Z" w16du:dateUtc="2026-06-24T23:36:00Z">
        <w:r w:rsidR="00317A4E">
          <w:rPr>
            <w:rFonts w:ascii="Times New Roman" w:eastAsia="Times New Roman" w:hAnsi="Times New Roman" w:cs="Times New Roman"/>
            <w:kern w:val="0"/>
            <w:szCs w:val="24"/>
            <w14:ligatures w14:val="none"/>
          </w:rPr>
          <w:t>, as defined by 42 CFR 50.603,</w:t>
        </w:r>
      </w:ins>
      <w:r w:rsidRPr="00813BFF">
        <w:rPr>
          <w:rFonts w:ascii="Times New Roman" w:eastAsia="Times New Roman" w:hAnsi="Times New Roman" w:cs="Times New Roman"/>
          <w:kern w:val="0"/>
          <w:szCs w:val="24"/>
          <w14:ligatures w14:val="none"/>
        </w:rPr>
        <w:t> means an Investigator</w:t>
      </w:r>
      <w:ins w:id="100" w:author="Mandy Gettler Brown" w:date="2026-06-24T16:36:00Z" w16du:dateUtc="2026-06-24T23:36:00Z">
        <w:r w:rsidR="008A5267">
          <w:rPr>
            <w:rFonts w:ascii="Times New Roman" w:eastAsia="Times New Roman" w:hAnsi="Times New Roman" w:cs="Times New Roman"/>
            <w:kern w:val="0"/>
            <w:szCs w:val="24"/>
            <w14:ligatures w14:val="none"/>
          </w:rPr>
          <w:t>’</w:t>
        </w:r>
      </w:ins>
      <w:del w:id="101" w:author="Mandy Gettler Brown" w:date="2026-06-24T16:36:00Z" w16du:dateUtc="2026-06-24T23:36:00Z">
        <w:r w:rsidRPr="00813BFF" w:rsidDel="008A5267">
          <w:rPr>
            <w:rFonts w:ascii="Times New Roman" w:eastAsia="Times New Roman" w:hAnsi="Times New Roman" w:cs="Times New Roman"/>
            <w:kern w:val="0"/>
            <w:szCs w:val="24"/>
            <w14:ligatures w14:val="none"/>
          </w:rPr>
          <w:delText>'</w:delText>
        </w:r>
      </w:del>
      <w:r w:rsidRPr="00813BFF">
        <w:rPr>
          <w:rFonts w:ascii="Times New Roman" w:eastAsia="Times New Roman" w:hAnsi="Times New Roman" w:cs="Times New Roman"/>
          <w:kern w:val="0"/>
          <w:szCs w:val="24"/>
          <w14:ligatures w14:val="none"/>
        </w:rPr>
        <w:t>s professional responsibilities on behalf of the</w:t>
      </w:r>
      <w:ins w:id="102" w:author="Mandy Gettler Brown" w:date="2026-06-24T16:10:00Z" w16du:dateUtc="2026-06-24T23:10:00Z">
        <w:r w:rsidR="004E3356" w:rsidRPr="00813BFF">
          <w:rPr>
            <w:rFonts w:ascii="Times New Roman" w:eastAsia="Times New Roman" w:hAnsi="Times New Roman" w:cs="Times New Roman"/>
            <w:kern w:val="0"/>
            <w:szCs w:val="24"/>
            <w14:ligatures w14:val="none"/>
            <w:rPrChange w:id="103" w:author="Mandy Gettler Brown" w:date="2026-06-24T16:10:00Z" w16du:dateUtc="2026-06-24T23:10:00Z">
              <w:rPr>
                <w:rFonts w:ascii="Times New Roman" w:eastAsia="Times New Roman" w:hAnsi="Times New Roman" w:cs="Times New Roman"/>
                <w:kern w:val="0"/>
                <w:szCs w:val="24"/>
                <w:highlight w:val="yellow"/>
                <w14:ligatures w14:val="none"/>
              </w:rPr>
            </w:rPrChange>
          </w:rPr>
          <w:t xml:space="preserve"> Uni</w:t>
        </w:r>
        <w:r w:rsidR="00A33086" w:rsidRPr="00813BFF">
          <w:rPr>
            <w:rFonts w:ascii="Times New Roman" w:eastAsia="Times New Roman" w:hAnsi="Times New Roman" w:cs="Times New Roman"/>
            <w:kern w:val="0"/>
            <w:szCs w:val="24"/>
            <w14:ligatures w14:val="none"/>
            <w:rPrChange w:id="104" w:author="Mandy Gettler Brown" w:date="2026-06-24T16:10:00Z" w16du:dateUtc="2026-06-24T23:10:00Z">
              <w:rPr>
                <w:rFonts w:ascii="Times New Roman" w:eastAsia="Times New Roman" w:hAnsi="Times New Roman" w:cs="Times New Roman"/>
                <w:kern w:val="0"/>
                <w:szCs w:val="24"/>
                <w:highlight w:val="yellow"/>
                <w14:ligatures w14:val="none"/>
              </w:rPr>
            </w:rPrChange>
          </w:rPr>
          <w:t>versity of Ore</w:t>
        </w:r>
        <w:r w:rsidR="005A2BCB" w:rsidRPr="00813BFF">
          <w:rPr>
            <w:rFonts w:ascii="Times New Roman" w:eastAsia="Times New Roman" w:hAnsi="Times New Roman" w:cs="Times New Roman"/>
            <w:kern w:val="0"/>
            <w:szCs w:val="24"/>
            <w14:ligatures w14:val="none"/>
            <w:rPrChange w:id="105" w:author="Mandy Gettler Brown" w:date="2026-06-24T16:10:00Z" w16du:dateUtc="2026-06-24T23:10:00Z">
              <w:rPr>
                <w:rFonts w:ascii="Times New Roman" w:eastAsia="Times New Roman" w:hAnsi="Times New Roman" w:cs="Times New Roman"/>
                <w:kern w:val="0"/>
                <w:szCs w:val="24"/>
                <w:highlight w:val="yellow"/>
                <w14:ligatures w14:val="none"/>
              </w:rPr>
            </w:rPrChange>
          </w:rPr>
          <w:t>gon</w:t>
        </w:r>
      </w:ins>
      <w:del w:id="106" w:author="Mandy Gettler Brown" w:date="2026-06-24T16:10:00Z" w16du:dateUtc="2026-06-24T23:10:00Z">
        <w:r w:rsidRPr="00813BFF" w:rsidDel="00E01ABF">
          <w:rPr>
            <w:rFonts w:ascii="Times New Roman" w:eastAsia="Times New Roman" w:hAnsi="Times New Roman" w:cs="Times New Roman"/>
            <w:kern w:val="0"/>
            <w:szCs w:val="24"/>
            <w14:ligatures w14:val="none"/>
          </w:rPr>
          <w:delText xml:space="preserve"> I</w:delText>
        </w:r>
      </w:del>
      <w:ins w:id="107" w:author="Mandy Gettler" w:date="2024-07-24T07:40:00Z" w16du:dateUtc="2024-07-24T14:40:00Z">
        <w:del w:id="108" w:author="Mandy Gettler Brown" w:date="2026-06-24T16:10:00Z" w16du:dateUtc="2026-06-24T23:10:00Z">
          <w:r w:rsidRPr="00813BFF" w:rsidDel="00E01ABF">
            <w:rPr>
              <w:rFonts w:ascii="Times New Roman" w:eastAsia="Times New Roman" w:hAnsi="Times New Roman" w:cs="Times New Roman"/>
              <w:kern w:val="0"/>
              <w:szCs w:val="24"/>
              <w14:ligatures w14:val="none"/>
            </w:rPr>
            <w:delText>i</w:delText>
          </w:r>
        </w:del>
      </w:ins>
      <w:del w:id="109" w:author="Mandy Gettler Brown" w:date="2026-06-24T16:10:00Z" w16du:dateUtc="2026-06-24T23:10:00Z">
        <w:r w:rsidRPr="00813BFF" w:rsidDel="00E01ABF">
          <w:rPr>
            <w:rFonts w:ascii="Times New Roman" w:eastAsia="Times New Roman" w:hAnsi="Times New Roman" w:cs="Times New Roman"/>
            <w:kern w:val="0"/>
            <w:szCs w:val="24"/>
            <w14:ligatures w14:val="none"/>
          </w:rPr>
          <w:delText>nstitution, and as defined by the I</w:delText>
        </w:r>
      </w:del>
      <w:ins w:id="110" w:author="Mandy Gettler" w:date="2024-07-24T07:40:00Z" w16du:dateUtc="2024-07-24T14:40:00Z">
        <w:del w:id="111" w:author="Mandy Gettler Brown" w:date="2026-06-24T16:10:00Z" w16du:dateUtc="2026-06-24T23:10:00Z">
          <w:r w:rsidRPr="00813BFF" w:rsidDel="00E01ABF">
            <w:rPr>
              <w:rFonts w:ascii="Times New Roman" w:eastAsia="Times New Roman" w:hAnsi="Times New Roman" w:cs="Times New Roman"/>
              <w:kern w:val="0"/>
              <w:szCs w:val="24"/>
              <w14:ligatures w14:val="none"/>
            </w:rPr>
            <w:delText>i</w:delText>
          </w:r>
        </w:del>
      </w:ins>
      <w:del w:id="112" w:author="Mandy Gettler Brown" w:date="2026-06-24T16:10:00Z" w16du:dateUtc="2026-06-24T23:10:00Z">
        <w:r w:rsidRPr="00813BFF" w:rsidDel="00E01ABF">
          <w:rPr>
            <w:rFonts w:ascii="Times New Roman" w:eastAsia="Times New Roman" w:hAnsi="Times New Roman" w:cs="Times New Roman"/>
            <w:kern w:val="0"/>
            <w:szCs w:val="24"/>
            <w14:ligatures w14:val="none"/>
          </w:rPr>
          <w:delText>nstitution in its policy on financial conflicts of interest, which may include</w:delText>
        </w:r>
      </w:del>
      <w:ins w:id="113" w:author="Mandy Gettler" w:date="2024-07-24T07:38:00Z" w16du:dateUtc="2024-07-24T14:38:00Z">
        <w:del w:id="114" w:author="Mandy Gettler Brown" w:date="2026-06-24T16:10:00Z" w16du:dateUtc="2026-06-24T23:10:00Z">
          <w:r w:rsidRPr="00813BFF" w:rsidDel="00E01ABF">
            <w:rPr>
              <w:rFonts w:ascii="Times New Roman" w:eastAsia="Times New Roman" w:hAnsi="Times New Roman" w:cs="Times New Roman"/>
              <w:kern w:val="0"/>
              <w:szCs w:val="24"/>
              <w14:ligatures w14:val="none"/>
            </w:rPr>
            <w:delText>,</w:delText>
          </w:r>
        </w:del>
      </w:ins>
      <w:del w:id="115" w:author="Mandy Gettler Brown" w:date="2026-06-24T16:10:00Z" w16du:dateUtc="2026-06-24T23:10:00Z">
        <w:r w:rsidRPr="00813BFF" w:rsidDel="00E01ABF">
          <w:rPr>
            <w:rFonts w:ascii="Times New Roman" w:eastAsia="Times New Roman" w:hAnsi="Times New Roman" w:cs="Times New Roman"/>
            <w:kern w:val="0"/>
            <w:szCs w:val="24"/>
            <w14:ligatures w14:val="none"/>
          </w:rPr>
          <w:delText xml:space="preserve"> for example: activities such as research, research consultation, teaching, professional practice, institutional committee memberships, and service on panels such as Institutional Review Boards or Data and Safety Monitoring Boards.</w:delText>
        </w:r>
      </w:del>
    </w:p>
    <w:p w14:paraId="71FD94C5" w14:textId="1AE42D05" w:rsidR="00841AE6" w:rsidRPr="00F3507C" w:rsidRDefault="00841AE6" w:rsidP="00841AE6">
      <w:pPr>
        <w:spacing w:before="360" w:after="360" w:line="240" w:lineRule="auto"/>
        <w:rPr>
          <w:ins w:id="116" w:author="Mandy Gettler Brown" w:date="2026-06-24T16:32:00Z" w16du:dateUtc="2026-06-24T23:32:00Z"/>
          <w:rFonts w:ascii="Times New Roman" w:eastAsia="Times New Roman" w:hAnsi="Times New Roman" w:cs="Times New Roman"/>
          <w:kern w:val="0"/>
          <w:szCs w:val="24"/>
          <w14:ligatures w14:val="none"/>
          <w:rPrChange w:id="117" w:author="Mandy Gettler Brown" w:date="2026-06-24T16:33:00Z" w16du:dateUtc="2026-06-24T23:33:00Z">
            <w:rPr>
              <w:ins w:id="118" w:author="Mandy Gettler Brown" w:date="2026-06-24T16:32:00Z" w16du:dateUtc="2026-06-24T23:32:00Z"/>
              <w:rFonts w:ascii="Times New Roman" w:eastAsia="Times New Roman" w:hAnsi="Times New Roman" w:cs="Times New Roman"/>
              <w:kern w:val="0"/>
              <w:szCs w:val="24"/>
              <w:highlight w:val="yellow"/>
              <w14:ligatures w14:val="none"/>
            </w:rPr>
          </w:rPrChange>
        </w:rPr>
      </w:pPr>
      <w:r w:rsidRPr="00F3507C">
        <w:rPr>
          <w:rFonts w:ascii="Times New Roman" w:eastAsia="Times New Roman" w:hAnsi="Times New Roman" w:cs="Times New Roman"/>
          <w:b/>
          <w:bCs/>
          <w:kern w:val="0"/>
          <w:szCs w:val="24"/>
          <w14:ligatures w14:val="none"/>
        </w:rPr>
        <w:t>Management Plan</w:t>
      </w:r>
      <w:ins w:id="119" w:author="Mandy Gettler Brown" w:date="2026-06-24T16:37:00Z" w16du:dateUtc="2026-06-24T23:37:00Z">
        <w:r w:rsidR="00CD3A4B">
          <w:rPr>
            <w:rFonts w:ascii="Times New Roman" w:eastAsia="Times New Roman" w:hAnsi="Times New Roman" w:cs="Times New Roman"/>
            <w:kern w:val="0"/>
            <w:szCs w:val="24"/>
            <w14:ligatures w14:val="none"/>
          </w:rPr>
          <w:t>, as defined by 42 CFR 50.605(a)(1),</w:t>
        </w:r>
      </w:ins>
      <w:r w:rsidRPr="00F3507C">
        <w:rPr>
          <w:rFonts w:ascii="Times New Roman" w:eastAsia="Times New Roman" w:hAnsi="Times New Roman" w:cs="Times New Roman"/>
          <w:kern w:val="0"/>
          <w:szCs w:val="24"/>
          <w14:ligatures w14:val="none"/>
        </w:rPr>
        <w:t> </w:t>
      </w:r>
      <w:ins w:id="120" w:author="Mandy Gettler Brown" w:date="2026-06-24T16:32:00Z" w16du:dateUtc="2026-06-24T23:32:00Z">
        <w:r w:rsidR="00F3507C" w:rsidRPr="00F3507C">
          <w:rPr>
            <w:rFonts w:ascii="Times New Roman" w:eastAsia="Times New Roman" w:hAnsi="Times New Roman" w:cs="Times New Roman"/>
            <w:kern w:val="0"/>
            <w:szCs w:val="24"/>
            <w14:ligatures w14:val="none"/>
            <w:rPrChange w:id="121" w:author="Mandy Gettler Brown" w:date="2026-06-24T16:33:00Z" w16du:dateUtc="2026-06-24T23:33:00Z">
              <w:rPr>
                <w:rFonts w:ascii="Times New Roman" w:eastAsia="Times New Roman" w:hAnsi="Times New Roman" w:cs="Times New Roman"/>
                <w:kern w:val="0"/>
                <w:szCs w:val="24"/>
                <w:highlight w:val="yellow"/>
                <w14:ligatures w14:val="none"/>
              </w:rPr>
            </w:rPrChange>
          </w:rPr>
          <w:t>outlines specific steps an Investigator must take to reduce, eliminate, or mitigate a Conflict of Interest in Research. In</w:t>
        </w:r>
      </w:ins>
      <w:ins w:id="122" w:author="Mandy Gettler Brown" w:date="2026-06-24T16:33:00Z" w16du:dateUtc="2026-06-24T23:33:00Z">
        <w:r w:rsidR="00F3507C" w:rsidRPr="00F3507C">
          <w:rPr>
            <w:rFonts w:ascii="Times New Roman" w:eastAsia="Times New Roman" w:hAnsi="Times New Roman" w:cs="Times New Roman"/>
            <w:kern w:val="0"/>
            <w:szCs w:val="24"/>
            <w14:ligatures w14:val="none"/>
            <w:rPrChange w:id="123" w:author="Mandy Gettler Brown" w:date="2026-06-24T16:33:00Z" w16du:dateUtc="2026-06-24T23:33:00Z">
              <w:rPr>
                <w:rFonts w:ascii="Times New Roman" w:eastAsia="Times New Roman" w:hAnsi="Times New Roman" w:cs="Times New Roman"/>
                <w:kern w:val="0"/>
                <w:szCs w:val="24"/>
                <w:highlight w:val="yellow"/>
                <w14:ligatures w14:val="none"/>
              </w:rPr>
            </w:rPrChange>
          </w:rPr>
          <w:t xml:space="preserve"> </w:t>
        </w:r>
      </w:ins>
      <w:ins w:id="124" w:author="Mandy Gettler Brown" w:date="2026-06-24T16:32:00Z" w16du:dateUtc="2026-06-24T23:32:00Z">
        <w:r w:rsidR="00F3507C" w:rsidRPr="00F3507C">
          <w:rPr>
            <w:rFonts w:ascii="Times New Roman" w:eastAsia="Times New Roman" w:hAnsi="Times New Roman" w:cs="Times New Roman"/>
            <w:kern w:val="0"/>
            <w:szCs w:val="24"/>
            <w14:ligatures w14:val="none"/>
            <w:rPrChange w:id="125" w:author="Mandy Gettler Brown" w:date="2026-06-24T16:33:00Z" w16du:dateUtc="2026-06-24T23:33:00Z">
              <w:rPr>
                <w:rFonts w:ascii="Times New Roman" w:eastAsia="Times New Roman" w:hAnsi="Times New Roman" w:cs="Times New Roman"/>
                <w:kern w:val="0"/>
                <w:szCs w:val="24"/>
                <w:highlight w:val="yellow"/>
                <w14:ligatures w14:val="none"/>
              </w:rPr>
            </w:rPrChange>
          </w:rPr>
          <w:t xml:space="preserve">developing a Management Plan, the Conflict of </w:t>
        </w:r>
      </w:ins>
      <w:ins w:id="126" w:author="Mandy Gettler Brown" w:date="2026-06-24T16:33:00Z" w16du:dateUtc="2026-06-24T23:33:00Z">
        <w:r w:rsidR="00F3507C" w:rsidRPr="00F3507C">
          <w:rPr>
            <w:rFonts w:ascii="Times New Roman" w:eastAsia="Times New Roman" w:hAnsi="Times New Roman" w:cs="Times New Roman"/>
            <w:kern w:val="0"/>
            <w:szCs w:val="24"/>
            <w14:ligatures w14:val="none"/>
            <w:rPrChange w:id="127" w:author="Mandy Gettler Brown" w:date="2026-06-24T16:33:00Z" w16du:dateUtc="2026-06-24T23:33:00Z">
              <w:rPr>
                <w:rFonts w:ascii="Times New Roman" w:eastAsia="Times New Roman" w:hAnsi="Times New Roman" w:cs="Times New Roman"/>
                <w:kern w:val="0"/>
                <w:szCs w:val="24"/>
                <w:highlight w:val="yellow"/>
                <w14:ligatures w14:val="none"/>
              </w:rPr>
            </w:rPrChange>
          </w:rPr>
          <w:t>Interest</w:t>
        </w:r>
      </w:ins>
      <w:ins w:id="128" w:author="Mandy Gettler Brown" w:date="2026-06-24T16:32:00Z" w16du:dateUtc="2026-06-24T23:32:00Z">
        <w:r w:rsidR="00F3507C" w:rsidRPr="00F3507C">
          <w:rPr>
            <w:rFonts w:ascii="Times New Roman" w:eastAsia="Times New Roman" w:hAnsi="Times New Roman" w:cs="Times New Roman"/>
            <w:kern w:val="0"/>
            <w:szCs w:val="24"/>
            <w14:ligatures w14:val="none"/>
            <w:rPrChange w:id="129" w:author="Mandy Gettler Brown" w:date="2026-06-24T16:33:00Z" w16du:dateUtc="2026-06-24T23:33:00Z">
              <w:rPr>
                <w:rFonts w:ascii="Times New Roman" w:eastAsia="Times New Roman" w:hAnsi="Times New Roman" w:cs="Times New Roman"/>
                <w:kern w:val="0"/>
                <w:szCs w:val="24"/>
                <w:highlight w:val="yellow"/>
                <w14:ligatures w14:val="none"/>
              </w:rPr>
            </w:rPrChange>
          </w:rPr>
          <w:t xml:space="preserve"> in Research Committee will apply a sponsor’s specific </w:t>
        </w:r>
        <w:r w:rsidR="00F3507C" w:rsidRPr="00F3507C">
          <w:rPr>
            <w:rFonts w:ascii="Times New Roman" w:eastAsia="Times New Roman" w:hAnsi="Times New Roman" w:cs="Times New Roman"/>
            <w:kern w:val="0"/>
            <w:szCs w:val="24"/>
            <w14:ligatures w14:val="none"/>
            <w:rPrChange w:id="130" w:author="Mandy Gettler Brown" w:date="2026-06-24T16:33:00Z" w16du:dateUtc="2026-06-24T23:33:00Z">
              <w:rPr>
                <w:rFonts w:ascii="Times New Roman" w:eastAsia="Times New Roman" w:hAnsi="Times New Roman" w:cs="Times New Roman"/>
                <w:kern w:val="0"/>
                <w:szCs w:val="24"/>
                <w:highlight w:val="yellow"/>
                <w14:ligatures w14:val="none"/>
              </w:rPr>
            </w:rPrChange>
          </w:rPr>
          <w:lastRenderedPageBreak/>
          <w:t>regulations and may additional</w:t>
        </w:r>
      </w:ins>
      <w:ins w:id="131" w:author="Mandy Gettler Brown" w:date="2026-06-24T16:38:00Z" w16du:dateUtc="2026-06-24T23:38:00Z">
        <w:r w:rsidR="00CD3A4B">
          <w:rPr>
            <w:rFonts w:ascii="Times New Roman" w:eastAsia="Times New Roman" w:hAnsi="Times New Roman" w:cs="Times New Roman"/>
            <w:kern w:val="0"/>
            <w:szCs w:val="24"/>
            <w14:ligatures w14:val="none"/>
          </w:rPr>
          <w:t>ly</w:t>
        </w:r>
      </w:ins>
      <w:ins w:id="132" w:author="Mandy Gettler Brown" w:date="2026-06-24T16:32:00Z" w16du:dateUtc="2026-06-24T23:32:00Z">
        <w:r w:rsidR="00F3507C" w:rsidRPr="00F3507C">
          <w:rPr>
            <w:rFonts w:ascii="Times New Roman" w:eastAsia="Times New Roman" w:hAnsi="Times New Roman" w:cs="Times New Roman"/>
            <w:kern w:val="0"/>
            <w:szCs w:val="24"/>
            <w14:ligatures w14:val="none"/>
            <w:rPrChange w:id="133" w:author="Mandy Gettler Brown" w:date="2026-06-24T16:33:00Z" w16du:dateUtc="2026-06-24T23:33:00Z">
              <w:rPr>
                <w:rFonts w:ascii="Times New Roman" w:eastAsia="Times New Roman" w:hAnsi="Times New Roman" w:cs="Times New Roman"/>
                <w:kern w:val="0"/>
                <w:szCs w:val="24"/>
                <w:highlight w:val="yellow"/>
                <w14:ligatures w14:val="none"/>
              </w:rPr>
            </w:rPrChange>
          </w:rPr>
          <w:t xml:space="preserve"> co</w:t>
        </w:r>
      </w:ins>
      <w:ins w:id="134" w:author="Mandy Gettler Brown" w:date="2026-06-24T16:33:00Z" w16du:dateUtc="2026-06-24T23:33:00Z">
        <w:r w:rsidR="00F3507C" w:rsidRPr="00F3507C">
          <w:rPr>
            <w:rFonts w:ascii="Times New Roman" w:eastAsia="Times New Roman" w:hAnsi="Times New Roman" w:cs="Times New Roman"/>
            <w:kern w:val="0"/>
            <w:szCs w:val="24"/>
            <w14:ligatures w14:val="none"/>
            <w:rPrChange w:id="135" w:author="Mandy Gettler Brown" w:date="2026-06-24T16:33:00Z" w16du:dateUtc="2026-06-24T23:33:00Z">
              <w:rPr>
                <w:rFonts w:ascii="Times New Roman" w:eastAsia="Times New Roman" w:hAnsi="Times New Roman" w:cs="Times New Roman"/>
                <w:kern w:val="0"/>
                <w:szCs w:val="24"/>
                <w:highlight w:val="yellow"/>
                <w14:ligatures w14:val="none"/>
              </w:rPr>
            </w:rPrChange>
          </w:rPr>
          <w:t xml:space="preserve">nsider best practices within an Investigator’s discipline and/or recommendations or guidance published by professional associations. </w:t>
        </w:r>
      </w:ins>
      <w:del w:id="136" w:author="Mandy Gettler Brown" w:date="2026-06-24T16:38:00Z" w16du:dateUtc="2026-06-24T23:38:00Z">
        <w:r w:rsidRPr="00F3507C" w:rsidDel="006154BC">
          <w:rPr>
            <w:rFonts w:ascii="Times New Roman" w:eastAsia="Times New Roman" w:hAnsi="Times New Roman" w:cs="Times New Roman"/>
            <w:kern w:val="0"/>
            <w:szCs w:val="24"/>
            <w14:ligatures w14:val="none"/>
          </w:rPr>
          <w:delText>means the prospective plan for COIR mitigation.</w:delText>
        </w:r>
      </w:del>
    </w:p>
    <w:p w14:paraId="6A03F4FA" w14:textId="14012469" w:rsidR="00F3507C" w:rsidRPr="006D0728" w:rsidDel="00F3507C" w:rsidRDefault="00F3507C" w:rsidP="00841AE6">
      <w:pPr>
        <w:spacing w:before="360" w:after="360" w:line="240" w:lineRule="auto"/>
        <w:rPr>
          <w:del w:id="137" w:author="Mandy Gettler Brown" w:date="2026-06-24T16:33:00Z" w16du:dateUtc="2026-06-24T23:33:00Z"/>
          <w:rFonts w:ascii="Times New Roman" w:eastAsia="Times New Roman" w:hAnsi="Times New Roman" w:cs="Times New Roman"/>
          <w:kern w:val="0"/>
          <w:szCs w:val="24"/>
          <w:highlight w:val="yellow"/>
          <w14:ligatures w14:val="none"/>
          <w:rPrChange w:id="138" w:author="Mandy Gettler Brown" w:date="2026-06-24T15:54:00Z" w16du:dateUtc="2026-06-24T22:54:00Z">
            <w:rPr>
              <w:del w:id="139" w:author="Mandy Gettler Brown" w:date="2026-06-24T16:33:00Z" w16du:dateUtc="2026-06-24T23:33:00Z"/>
              <w:rFonts w:ascii="Times New Roman" w:eastAsia="Times New Roman" w:hAnsi="Times New Roman" w:cs="Times New Roman"/>
              <w:kern w:val="0"/>
              <w:szCs w:val="24"/>
              <w14:ligatures w14:val="none"/>
            </w:rPr>
          </w:rPrChange>
        </w:rPr>
      </w:pPr>
    </w:p>
    <w:p w14:paraId="2841311E" w14:textId="763E2B1F" w:rsidR="00841AE6" w:rsidRDefault="00841AE6" w:rsidP="00841AE6">
      <w:pPr>
        <w:spacing w:before="360" w:after="360" w:line="240" w:lineRule="auto"/>
        <w:rPr>
          <w:ins w:id="140" w:author="Mandy Gettler Brown" w:date="2026-06-24T16:18:00Z" w16du:dateUtc="2026-06-24T23:18:00Z"/>
          <w:rFonts w:ascii="Times New Roman" w:eastAsia="Times New Roman" w:hAnsi="Times New Roman" w:cs="Times New Roman"/>
        </w:rPr>
      </w:pPr>
      <w:r w:rsidRPr="0006043C">
        <w:rPr>
          <w:rFonts w:ascii="Times New Roman" w:eastAsia="Times New Roman" w:hAnsi="Times New Roman" w:cs="Times New Roman"/>
          <w:b/>
          <w:bCs/>
          <w:kern w:val="0"/>
          <w:szCs w:val="24"/>
          <w14:ligatures w14:val="none"/>
        </w:rPr>
        <w:t>Mitigation Report</w:t>
      </w:r>
      <w:ins w:id="141" w:author="Mandy Gettler Brown" w:date="2026-06-24T16:03:00Z" w16du:dateUtc="2026-06-24T23:03:00Z">
        <w:r w:rsidR="00382C6C" w:rsidRPr="0006043C">
          <w:rPr>
            <w:rFonts w:ascii="Times New Roman" w:eastAsia="Times New Roman" w:hAnsi="Times New Roman" w:cs="Times New Roman"/>
            <w:kern w:val="0"/>
            <w:szCs w:val="24"/>
            <w14:ligatures w14:val="none"/>
            <w:rPrChange w:id="142" w:author="Mandy Gettler Brown" w:date="2026-06-24T16:04:00Z" w16du:dateUtc="2026-06-24T23:04:00Z">
              <w:rPr>
                <w:rFonts w:ascii="Times New Roman" w:eastAsia="Times New Roman" w:hAnsi="Times New Roman" w:cs="Times New Roman"/>
                <w:kern w:val="0"/>
                <w:szCs w:val="24"/>
                <w:highlight w:val="yellow"/>
                <w14:ligatures w14:val="none"/>
              </w:rPr>
            </w:rPrChange>
          </w:rPr>
          <w:t>,</w:t>
        </w:r>
        <w:r w:rsidR="00E31CC4" w:rsidRPr="0006043C">
          <w:rPr>
            <w:rFonts w:ascii="Times New Roman" w:eastAsia="Times New Roman" w:hAnsi="Times New Roman" w:cs="Times New Roman"/>
            <w:kern w:val="0"/>
            <w:szCs w:val="24"/>
            <w14:ligatures w14:val="none"/>
            <w:rPrChange w:id="143" w:author="Mandy Gettler Brown" w:date="2026-06-24T16:04:00Z" w16du:dateUtc="2026-06-24T23:04:00Z">
              <w:rPr>
                <w:rFonts w:ascii="Times New Roman" w:eastAsia="Times New Roman" w:hAnsi="Times New Roman" w:cs="Times New Roman"/>
                <w:kern w:val="0"/>
                <w:szCs w:val="24"/>
                <w:highlight w:val="yellow"/>
                <w14:ligatures w14:val="none"/>
              </w:rPr>
            </w:rPrChange>
          </w:rPr>
          <w:t xml:space="preserve"> as </w:t>
        </w:r>
      </w:ins>
      <w:ins w:id="144" w:author="Mandy Gettler Brown" w:date="2026-06-24T16:38:00Z" w16du:dateUtc="2026-06-24T23:38:00Z">
        <w:r w:rsidR="000B2C6E">
          <w:rPr>
            <w:rFonts w:ascii="Times New Roman" w:eastAsia="Times New Roman" w:hAnsi="Times New Roman" w:cs="Times New Roman"/>
            <w:kern w:val="0"/>
            <w:szCs w:val="24"/>
            <w14:ligatures w14:val="none"/>
          </w:rPr>
          <w:t>defined</w:t>
        </w:r>
      </w:ins>
      <w:ins w:id="145" w:author="Mandy Gettler Brown" w:date="2026-06-24T16:03:00Z" w16du:dateUtc="2026-06-24T23:03:00Z">
        <w:r w:rsidR="00EF1F0C" w:rsidRPr="0006043C">
          <w:rPr>
            <w:rFonts w:ascii="Times New Roman" w:eastAsia="Times New Roman" w:hAnsi="Times New Roman" w:cs="Times New Roman"/>
            <w:kern w:val="0"/>
            <w:szCs w:val="24"/>
            <w14:ligatures w14:val="none"/>
            <w:rPrChange w:id="146" w:author="Mandy Gettler Brown" w:date="2026-06-24T16:04:00Z" w16du:dateUtc="2026-06-24T23:04:00Z">
              <w:rPr>
                <w:rFonts w:ascii="Times New Roman" w:eastAsia="Times New Roman" w:hAnsi="Times New Roman" w:cs="Times New Roman"/>
                <w:kern w:val="0"/>
                <w:szCs w:val="24"/>
                <w:highlight w:val="yellow"/>
                <w14:ligatures w14:val="none"/>
              </w:rPr>
            </w:rPrChange>
          </w:rPr>
          <w:t xml:space="preserve"> in</w:t>
        </w:r>
        <w:r w:rsidR="00A669D4" w:rsidRPr="0006043C">
          <w:rPr>
            <w:rFonts w:ascii="Times New Roman" w:eastAsia="Times New Roman" w:hAnsi="Times New Roman" w:cs="Times New Roman"/>
            <w:kern w:val="0"/>
            <w:szCs w:val="24"/>
            <w14:ligatures w14:val="none"/>
            <w:rPrChange w:id="147" w:author="Mandy Gettler Brown" w:date="2026-06-24T16:04:00Z" w16du:dateUtc="2026-06-24T23:04:00Z">
              <w:rPr>
                <w:rFonts w:ascii="Times New Roman" w:eastAsia="Times New Roman" w:hAnsi="Times New Roman" w:cs="Times New Roman"/>
                <w:kern w:val="0"/>
                <w:szCs w:val="24"/>
                <w:highlight w:val="yellow"/>
                <w14:ligatures w14:val="none"/>
              </w:rPr>
            </w:rPrChange>
          </w:rPr>
          <w:t xml:space="preserve"> 42 CFR 50.</w:t>
        </w:r>
        <w:r w:rsidR="000F73D6" w:rsidRPr="0006043C">
          <w:rPr>
            <w:rFonts w:ascii="Times New Roman" w:eastAsia="Times New Roman" w:hAnsi="Times New Roman" w:cs="Times New Roman"/>
            <w:kern w:val="0"/>
            <w:szCs w:val="24"/>
            <w14:ligatures w14:val="none"/>
            <w:rPrChange w:id="148" w:author="Mandy Gettler Brown" w:date="2026-06-24T16:04:00Z" w16du:dateUtc="2026-06-24T23:04:00Z">
              <w:rPr>
                <w:rFonts w:ascii="Times New Roman" w:eastAsia="Times New Roman" w:hAnsi="Times New Roman" w:cs="Times New Roman"/>
                <w:kern w:val="0"/>
                <w:szCs w:val="24"/>
                <w:highlight w:val="yellow"/>
                <w14:ligatures w14:val="none"/>
              </w:rPr>
            </w:rPrChange>
          </w:rPr>
          <w:t>605(a)(3)(iii</w:t>
        </w:r>
        <w:r w:rsidR="00894BF1" w:rsidRPr="0006043C">
          <w:rPr>
            <w:rFonts w:ascii="Times New Roman" w:eastAsia="Times New Roman" w:hAnsi="Times New Roman" w:cs="Times New Roman"/>
            <w:kern w:val="0"/>
            <w:szCs w:val="24"/>
            <w14:ligatures w14:val="none"/>
            <w:rPrChange w:id="149" w:author="Mandy Gettler Brown" w:date="2026-06-24T16:04:00Z" w16du:dateUtc="2026-06-24T23:04:00Z">
              <w:rPr>
                <w:rFonts w:ascii="Times New Roman" w:eastAsia="Times New Roman" w:hAnsi="Times New Roman" w:cs="Times New Roman"/>
                <w:kern w:val="0"/>
                <w:szCs w:val="24"/>
                <w:highlight w:val="yellow"/>
                <w14:ligatures w14:val="none"/>
              </w:rPr>
            </w:rPrChange>
          </w:rPr>
          <w:t>)</w:t>
        </w:r>
      </w:ins>
      <w:ins w:id="150" w:author="Mandy Gettler Brown" w:date="2026-06-24T16:38:00Z" w16du:dateUtc="2026-06-24T23:38:00Z">
        <w:r w:rsidR="00E0449E">
          <w:rPr>
            <w:rFonts w:ascii="Times New Roman" w:eastAsia="Times New Roman" w:hAnsi="Times New Roman" w:cs="Times New Roman"/>
            <w:kern w:val="0"/>
            <w:szCs w:val="24"/>
            <w14:ligatures w14:val="none"/>
          </w:rPr>
          <w:t>,</w:t>
        </w:r>
      </w:ins>
      <w:r w:rsidRPr="0006043C">
        <w:rPr>
          <w:rFonts w:ascii="Times New Roman" w:eastAsia="Times New Roman" w:hAnsi="Times New Roman" w:cs="Times New Roman"/>
          <w:kern w:val="0"/>
          <w:szCs w:val="24"/>
          <w14:ligatures w14:val="none"/>
        </w:rPr>
        <w:t> </w:t>
      </w:r>
      <w:ins w:id="151" w:author="Mandy Gettler Brown" w:date="2026-06-24T16:04:00Z" w16du:dateUtc="2026-06-24T23:04:00Z">
        <w:r w:rsidR="007A0257" w:rsidRPr="0006043C">
          <w:rPr>
            <w:rFonts w:ascii="Times New Roman" w:eastAsia="Times New Roman" w:hAnsi="Times New Roman" w:cs="Times New Roman"/>
          </w:rPr>
          <w:t xml:space="preserve">describes the impact of any bias on the Research the </w:t>
        </w:r>
      </w:ins>
      <w:ins w:id="152" w:author="Mandy Gettler Brown" w:date="2026-06-24T16:38:00Z" w16du:dateUtc="2026-06-24T23:38:00Z">
        <w:r w:rsidR="000B2C6E">
          <w:rPr>
            <w:rFonts w:ascii="Times New Roman" w:eastAsia="Times New Roman" w:hAnsi="Times New Roman" w:cs="Times New Roman"/>
          </w:rPr>
          <w:t>university</w:t>
        </w:r>
      </w:ins>
      <w:ins w:id="153" w:author="Mandy Gettler Brown" w:date="2026-06-24T16:04:00Z" w16du:dateUtc="2026-06-24T23:04:00Z">
        <w:r w:rsidR="007A0257" w:rsidRPr="0006043C">
          <w:rPr>
            <w:rFonts w:ascii="Times New Roman" w:eastAsia="Times New Roman" w:hAnsi="Times New Roman" w:cs="Times New Roman"/>
          </w:rPr>
          <w:t xml:space="preserve"> identifies and the </w:t>
        </w:r>
      </w:ins>
      <w:ins w:id="154" w:author="Mandy Gettler Brown" w:date="2026-06-24T16:38:00Z" w16du:dateUtc="2026-06-24T23:38:00Z">
        <w:r w:rsidR="000B2C6E">
          <w:rPr>
            <w:rFonts w:ascii="Times New Roman" w:eastAsia="Times New Roman" w:hAnsi="Times New Roman" w:cs="Times New Roman"/>
          </w:rPr>
          <w:t>university’s</w:t>
        </w:r>
      </w:ins>
      <w:ins w:id="155" w:author="Mandy Gettler Brown" w:date="2026-06-24T16:04:00Z" w16du:dateUtc="2026-06-24T23:04:00Z">
        <w:r w:rsidR="007A0257" w:rsidRPr="0006043C">
          <w:rPr>
            <w:rFonts w:ascii="Times New Roman" w:eastAsia="Times New Roman" w:hAnsi="Times New Roman" w:cs="Times New Roman"/>
          </w:rPr>
          <w:t xml:space="preserve"> plans of action to eliminate or mitigate the effect of the bias.</w:t>
        </w:r>
      </w:ins>
      <w:del w:id="156" w:author="Mandy Gettler Brown" w:date="2026-06-24T16:04:00Z" w16du:dateUtc="2026-06-24T23:04:00Z">
        <w:r w:rsidRPr="0006043C" w:rsidDel="00A7250E">
          <w:rPr>
            <w:rFonts w:ascii="Times New Roman" w:eastAsia="Times New Roman" w:hAnsi="Times New Roman" w:cs="Times New Roman"/>
            <w:kern w:val="0"/>
            <w:szCs w:val="24"/>
            <w14:ligatures w14:val="none"/>
          </w:rPr>
          <w:delText xml:space="preserve">means a retrospective report for COIR mitigation compliant with </w:delText>
        </w:r>
      </w:del>
      <w:ins w:id="157" w:author="Mandy Gettler" w:date="2024-07-24T07:39:00Z" w16du:dateUtc="2024-07-24T14:39:00Z">
        <w:del w:id="158" w:author="Mandy Gettler Brown" w:date="2026-06-24T16:04:00Z" w16du:dateUtc="2026-06-24T23:04:00Z">
          <w:r w:rsidRPr="0006043C" w:rsidDel="00A7250E">
            <w:rPr>
              <w:rFonts w:ascii="Times New Roman" w:eastAsia="Times New Roman" w:hAnsi="Times New Roman" w:cs="Times New Roman"/>
              <w:kern w:val="0"/>
              <w:szCs w:val="24"/>
              <w14:ligatures w14:val="none"/>
            </w:rPr>
            <w:delText xml:space="preserve">a </w:delText>
          </w:r>
        </w:del>
      </w:ins>
      <w:del w:id="159" w:author="Mandy Gettler Brown" w:date="2026-06-24T16:04:00Z" w16du:dateUtc="2026-06-24T23:04:00Z">
        <w:r w:rsidRPr="0006043C" w:rsidDel="00A7250E">
          <w:rPr>
            <w:rFonts w:ascii="Times New Roman" w:eastAsia="Times New Roman" w:hAnsi="Times New Roman" w:cs="Times New Roman"/>
            <w:kern w:val="0"/>
            <w:szCs w:val="24"/>
            <w14:ligatures w14:val="none"/>
          </w:rPr>
          <w:delText>S</w:delText>
        </w:r>
      </w:del>
      <w:ins w:id="160" w:author="Mandy Gettler" w:date="2024-07-24T07:39:00Z" w16du:dateUtc="2024-07-24T14:39:00Z">
        <w:del w:id="161" w:author="Mandy Gettler Brown" w:date="2026-06-24T16:04:00Z" w16du:dateUtc="2026-06-24T23:04:00Z">
          <w:r w:rsidRPr="0006043C" w:rsidDel="00A7250E">
            <w:rPr>
              <w:rFonts w:ascii="Times New Roman" w:eastAsia="Times New Roman" w:hAnsi="Times New Roman" w:cs="Times New Roman"/>
              <w:kern w:val="0"/>
              <w:szCs w:val="24"/>
              <w14:ligatures w14:val="none"/>
            </w:rPr>
            <w:delText>s</w:delText>
          </w:r>
        </w:del>
      </w:ins>
      <w:del w:id="162" w:author="Mandy Gettler Brown" w:date="2026-06-24T16:04:00Z" w16du:dateUtc="2026-06-24T23:04:00Z">
        <w:r w:rsidRPr="0006043C" w:rsidDel="00A7250E">
          <w:rPr>
            <w:rFonts w:ascii="Times New Roman" w:eastAsia="Times New Roman" w:hAnsi="Times New Roman" w:cs="Times New Roman"/>
            <w:kern w:val="0"/>
            <w:szCs w:val="24"/>
            <w14:ligatures w14:val="none"/>
          </w:rPr>
          <w:delText>ponsor’s requirements.</w:delText>
        </w:r>
      </w:del>
    </w:p>
    <w:p w14:paraId="24C9C03A" w14:textId="32914536" w:rsidR="00E14EA7" w:rsidRDefault="00AC6114" w:rsidP="00841AE6">
      <w:pPr>
        <w:spacing w:before="360" w:after="360" w:line="240" w:lineRule="auto"/>
        <w:rPr>
          <w:ins w:id="163" w:author="Mandy Gettler Brown" w:date="2026-06-24T16:18:00Z" w16du:dateUtc="2026-06-24T23:18:00Z"/>
          <w:rFonts w:ascii="Times New Roman" w:eastAsia="Times New Roman" w:hAnsi="Times New Roman" w:cs="Times New Roman"/>
          <w:kern w:val="0"/>
          <w:szCs w:val="24"/>
          <w14:ligatures w14:val="none"/>
        </w:rPr>
      </w:pPr>
      <w:ins w:id="164" w:author="Mandy Gettler Brown" w:date="2026-06-24T16:18:00Z" w16du:dateUtc="2026-06-24T23:18:00Z">
        <w:r w:rsidRPr="007A44E4">
          <w:rPr>
            <w:rFonts w:ascii="Times New Roman" w:eastAsia="Times New Roman" w:hAnsi="Times New Roman" w:cs="Times New Roman"/>
            <w:b/>
            <w:bCs/>
            <w:kern w:val="0"/>
            <w:szCs w:val="24"/>
            <w14:ligatures w14:val="none"/>
          </w:rPr>
          <w:t>Re</w:t>
        </w:r>
        <w:r w:rsidR="007A44E4" w:rsidRPr="007A44E4">
          <w:rPr>
            <w:rFonts w:ascii="Times New Roman" w:eastAsia="Times New Roman" w:hAnsi="Times New Roman" w:cs="Times New Roman"/>
            <w:b/>
            <w:bCs/>
            <w:kern w:val="0"/>
            <w:szCs w:val="24"/>
            <w14:ligatures w14:val="none"/>
          </w:rPr>
          <w:t>muneration</w:t>
        </w:r>
        <w:r w:rsidR="007A44E4">
          <w:rPr>
            <w:rFonts w:ascii="Times New Roman" w:eastAsia="Times New Roman" w:hAnsi="Times New Roman" w:cs="Times New Roman"/>
            <w:b/>
            <w:bCs/>
            <w:kern w:val="0"/>
            <w:szCs w:val="24"/>
            <w14:ligatures w14:val="none"/>
          </w:rPr>
          <w:t xml:space="preserve"> </w:t>
        </w:r>
        <w:r w:rsidRPr="00F75C1A">
          <w:rPr>
            <w:rFonts w:ascii="Times New Roman" w:eastAsia="Times New Roman" w:hAnsi="Times New Roman" w:cs="Times New Roman"/>
            <w:kern w:val="0"/>
            <w:szCs w:val="24"/>
            <w14:ligatures w14:val="none"/>
          </w:rPr>
          <w:t>includes salary and any payment for services not otherwise identified as salary</w:t>
        </w:r>
      </w:ins>
      <w:ins w:id="165" w:author="Mandy Gettler Brown" w:date="2026-06-24T16:38:00Z" w16du:dateUtc="2026-06-24T23:38:00Z">
        <w:r w:rsidR="00B31F11">
          <w:rPr>
            <w:rFonts w:ascii="Times New Roman" w:eastAsia="Times New Roman" w:hAnsi="Times New Roman" w:cs="Times New Roman"/>
            <w:kern w:val="0"/>
            <w:szCs w:val="24"/>
            <w14:ligatures w14:val="none"/>
          </w:rPr>
          <w:t>, such as</w:t>
        </w:r>
      </w:ins>
      <w:ins w:id="166" w:author="Mandy Gettler Brown" w:date="2026-06-24T16:18:00Z" w16du:dateUtc="2026-06-24T23:18:00Z">
        <w:r w:rsidRPr="00F75C1A">
          <w:rPr>
            <w:rFonts w:ascii="Times New Roman" w:eastAsia="Times New Roman" w:hAnsi="Times New Roman" w:cs="Times New Roman"/>
            <w:kern w:val="0"/>
            <w:szCs w:val="24"/>
            <w14:ligatures w14:val="none"/>
          </w:rPr>
          <w:t xml:space="preserve"> consulting fees, honoraria, </w:t>
        </w:r>
      </w:ins>
      <w:ins w:id="167" w:author="Mandy Gettler Brown" w:date="2026-06-24T16:39:00Z" w16du:dateUtc="2026-06-24T23:39:00Z">
        <w:r w:rsidR="00B31F11">
          <w:rPr>
            <w:rFonts w:ascii="Times New Roman" w:eastAsia="Times New Roman" w:hAnsi="Times New Roman" w:cs="Times New Roman"/>
            <w:kern w:val="0"/>
            <w:szCs w:val="24"/>
            <w14:ligatures w14:val="none"/>
          </w:rPr>
          <w:t xml:space="preserve">or </w:t>
        </w:r>
      </w:ins>
      <w:ins w:id="168" w:author="Mandy Gettler Brown" w:date="2026-06-24T16:18:00Z" w16du:dateUtc="2026-06-24T23:18:00Z">
        <w:r w:rsidRPr="00F75C1A">
          <w:rPr>
            <w:rFonts w:ascii="Times New Roman" w:eastAsia="Times New Roman" w:hAnsi="Times New Roman" w:cs="Times New Roman"/>
            <w:kern w:val="0"/>
            <w:szCs w:val="24"/>
            <w14:ligatures w14:val="none"/>
          </w:rPr>
          <w:t>paid authorship</w:t>
        </w:r>
      </w:ins>
      <w:ins w:id="169" w:author="Mandy Gettler Brown" w:date="2026-06-24T16:38:00Z" w16du:dateUtc="2026-06-24T23:38:00Z">
        <w:r w:rsidR="00B31F11">
          <w:rPr>
            <w:rFonts w:ascii="Times New Roman" w:eastAsia="Times New Roman" w:hAnsi="Times New Roman" w:cs="Times New Roman"/>
            <w:kern w:val="0"/>
            <w:szCs w:val="24"/>
            <w14:ligatures w14:val="none"/>
          </w:rPr>
          <w:t>.</w:t>
        </w:r>
      </w:ins>
    </w:p>
    <w:p w14:paraId="2E4E1F26" w14:textId="72319D2D" w:rsidR="00AC6114" w:rsidRPr="0006043C" w:rsidDel="001664B8" w:rsidRDefault="00AC6114" w:rsidP="00841AE6">
      <w:pPr>
        <w:spacing w:before="360" w:after="360" w:line="240" w:lineRule="auto"/>
        <w:rPr>
          <w:del w:id="170" w:author="Mandy Gettler Brown" w:date="2026-06-24T16:18:00Z" w16du:dateUtc="2026-06-24T23:18:00Z"/>
          <w:rFonts w:ascii="Times New Roman" w:eastAsia="Times New Roman" w:hAnsi="Times New Roman" w:cs="Times New Roman"/>
          <w:kern w:val="0"/>
          <w:szCs w:val="24"/>
          <w14:ligatures w14:val="none"/>
        </w:rPr>
      </w:pPr>
    </w:p>
    <w:p w14:paraId="680626EF" w14:textId="46C7D96E" w:rsidR="00841AE6" w:rsidRPr="006D0728" w:rsidDel="00C304F7" w:rsidRDefault="00841AE6" w:rsidP="00841AE6">
      <w:pPr>
        <w:spacing w:before="360" w:after="360" w:line="240" w:lineRule="auto"/>
        <w:rPr>
          <w:del w:id="171" w:author="Mandy Gettler Brown" w:date="2026-06-24T16:06:00Z" w16du:dateUtc="2026-06-24T23:06:00Z"/>
          <w:rFonts w:ascii="Times New Roman" w:eastAsia="Times New Roman" w:hAnsi="Times New Roman" w:cs="Times New Roman"/>
          <w:kern w:val="0"/>
          <w:szCs w:val="24"/>
          <w:highlight w:val="yellow"/>
          <w14:ligatures w14:val="none"/>
          <w:rPrChange w:id="172" w:author="Mandy Gettler Brown" w:date="2026-06-24T15:54:00Z" w16du:dateUtc="2026-06-24T22:54:00Z">
            <w:rPr>
              <w:del w:id="173" w:author="Mandy Gettler Brown" w:date="2026-06-24T16:06:00Z" w16du:dateUtc="2026-06-24T23:06:00Z"/>
              <w:rFonts w:ascii="Times New Roman" w:eastAsia="Times New Roman" w:hAnsi="Times New Roman" w:cs="Times New Roman"/>
              <w:kern w:val="0"/>
              <w:szCs w:val="24"/>
              <w14:ligatures w14:val="none"/>
            </w:rPr>
          </w:rPrChange>
        </w:rPr>
      </w:pPr>
      <w:del w:id="174" w:author="Mandy Gettler Brown" w:date="2026-06-24T16:06:00Z" w16du:dateUtc="2026-06-24T23:06:00Z">
        <w:r w:rsidRPr="006D0728" w:rsidDel="00C304F7">
          <w:rPr>
            <w:rFonts w:ascii="Times New Roman" w:eastAsia="Times New Roman" w:hAnsi="Times New Roman" w:cs="Times New Roman"/>
            <w:b/>
            <w:bCs/>
            <w:kern w:val="0"/>
            <w:szCs w:val="24"/>
            <w:highlight w:val="yellow"/>
            <w14:ligatures w14:val="none"/>
            <w:rPrChange w:id="175" w:author="Mandy Gettler Brown" w:date="2026-06-24T15:54:00Z" w16du:dateUtc="2026-06-24T22:54:00Z">
              <w:rPr>
                <w:rFonts w:ascii="Times New Roman" w:eastAsia="Times New Roman" w:hAnsi="Times New Roman" w:cs="Times New Roman"/>
                <w:b/>
                <w:bCs/>
                <w:kern w:val="0"/>
                <w:szCs w:val="24"/>
                <w14:ligatures w14:val="none"/>
              </w:rPr>
            </w:rPrChange>
          </w:rPr>
          <w:delText>NIH Standards</w:delText>
        </w:r>
        <w:r w:rsidRPr="006D0728" w:rsidDel="00C304F7">
          <w:rPr>
            <w:rFonts w:ascii="Times New Roman" w:eastAsia="Times New Roman" w:hAnsi="Times New Roman" w:cs="Times New Roman"/>
            <w:kern w:val="0"/>
            <w:szCs w:val="24"/>
            <w:highlight w:val="yellow"/>
            <w14:ligatures w14:val="none"/>
            <w:rPrChange w:id="176" w:author="Mandy Gettler Brown" w:date="2026-06-24T15:54:00Z" w16du:dateUtc="2026-06-24T22:54:00Z">
              <w:rPr>
                <w:rFonts w:ascii="Times New Roman" w:eastAsia="Times New Roman" w:hAnsi="Times New Roman" w:cs="Times New Roman"/>
                <w:kern w:val="0"/>
                <w:szCs w:val="24"/>
                <w14:ligatures w14:val="none"/>
              </w:rPr>
            </w:rPrChange>
          </w:rPr>
          <w:delText> means the U.S. Department of Health and Human Services (DHHS) regulations on Promoting Objectivity in Research (42 CFR Part 50, Subpart F) and Responsible Prospective Contractors (45 CFR Part 94).</w:delText>
        </w:r>
      </w:del>
    </w:p>
    <w:p w14:paraId="4F109343" w14:textId="6F317541" w:rsidR="00841AE6" w:rsidRPr="00DB051C" w:rsidDel="00D42219" w:rsidRDefault="00841AE6" w:rsidP="00414C95">
      <w:pPr>
        <w:spacing w:before="360" w:after="360" w:line="240" w:lineRule="auto"/>
        <w:rPr>
          <w:del w:id="177" w:author="Mandy Gettler Brown" w:date="2026-06-24T15:55:00Z" w16du:dateUtc="2026-06-24T22:55:00Z"/>
          <w:rFonts w:ascii="Times New Roman" w:eastAsia="Times New Roman" w:hAnsi="Times New Roman" w:cs="Times New Roman"/>
          <w:kern w:val="0"/>
          <w:szCs w:val="24"/>
          <w14:ligatures w14:val="none"/>
        </w:rPr>
      </w:pPr>
      <w:r w:rsidRPr="00DB051C">
        <w:rPr>
          <w:rFonts w:ascii="Times New Roman" w:eastAsia="Times New Roman" w:hAnsi="Times New Roman" w:cs="Times New Roman"/>
          <w:b/>
          <w:bCs/>
          <w:kern w:val="0"/>
          <w:szCs w:val="24"/>
          <w14:ligatures w14:val="none"/>
        </w:rPr>
        <w:t>Research</w:t>
      </w:r>
      <w:ins w:id="178" w:author="Mandy Gettler Brown" w:date="2026-06-24T15:57:00Z" w16du:dateUtc="2026-06-24T22:57:00Z">
        <w:r w:rsidR="00437B5F" w:rsidRPr="00DB051C">
          <w:rPr>
            <w:rFonts w:ascii="Times New Roman" w:eastAsia="Times New Roman" w:hAnsi="Times New Roman" w:cs="Times New Roman"/>
            <w:kern w:val="0"/>
            <w:szCs w:val="24"/>
            <w14:ligatures w14:val="none"/>
            <w:rPrChange w:id="179" w:author="Mandy Gettler Brown" w:date="2026-06-24T16:00:00Z" w16du:dateUtc="2026-06-24T23:00:00Z">
              <w:rPr>
                <w:rFonts w:ascii="Times New Roman" w:eastAsia="Times New Roman" w:hAnsi="Times New Roman" w:cs="Times New Roman"/>
                <w:kern w:val="0"/>
                <w:szCs w:val="24"/>
                <w:highlight w:val="yellow"/>
                <w14:ligatures w14:val="none"/>
              </w:rPr>
            </w:rPrChange>
          </w:rPr>
          <w:t xml:space="preserve">, </w:t>
        </w:r>
        <w:r w:rsidR="00A46C8D" w:rsidRPr="00DB051C">
          <w:rPr>
            <w:rFonts w:ascii="Times New Roman" w:eastAsia="Times New Roman" w:hAnsi="Times New Roman" w:cs="Times New Roman"/>
            <w:kern w:val="0"/>
            <w:szCs w:val="24"/>
            <w14:ligatures w14:val="none"/>
            <w:rPrChange w:id="180" w:author="Mandy Gettler Brown" w:date="2026-06-24T16:00:00Z" w16du:dateUtc="2026-06-24T23:00:00Z">
              <w:rPr>
                <w:rFonts w:ascii="Times New Roman" w:eastAsia="Times New Roman" w:hAnsi="Times New Roman" w:cs="Times New Roman"/>
                <w:kern w:val="0"/>
                <w:szCs w:val="24"/>
                <w:highlight w:val="yellow"/>
                <w14:ligatures w14:val="none"/>
              </w:rPr>
            </w:rPrChange>
          </w:rPr>
          <w:t xml:space="preserve">as defined by </w:t>
        </w:r>
      </w:ins>
      <w:ins w:id="181" w:author="Mandy Gettler Brown" w:date="2026-06-24T15:58:00Z">
        <w:r w:rsidR="00A46C8D" w:rsidRPr="00DB051C">
          <w:rPr>
            <w:rFonts w:ascii="Times New Roman" w:eastAsia="Times New Roman" w:hAnsi="Times New Roman" w:cs="Times New Roman"/>
            <w:kern w:val="0"/>
            <w:szCs w:val="24"/>
            <w14:ligatures w14:val="none"/>
            <w:rPrChange w:id="182" w:author="Mandy Gettler Brown" w:date="2026-06-24T16:00:00Z" w16du:dateUtc="2026-06-24T23:00:00Z">
              <w:rPr>
                <w:rFonts w:ascii="Times New Roman" w:eastAsia="Times New Roman" w:hAnsi="Times New Roman" w:cs="Times New Roman"/>
                <w:kern w:val="0"/>
                <w:szCs w:val="24"/>
                <w:highlight w:val="yellow"/>
                <w14:ligatures w14:val="none"/>
              </w:rPr>
            </w:rPrChange>
          </w:rPr>
          <w:t>42 CFR 50.603</w:t>
        </w:r>
      </w:ins>
      <w:ins w:id="183" w:author="Mandy Gettler Brown" w:date="2026-06-24T15:58:00Z" w16du:dateUtc="2026-06-24T22:58:00Z">
        <w:r w:rsidR="003348AF" w:rsidRPr="00DB051C">
          <w:rPr>
            <w:rFonts w:ascii="Times New Roman" w:eastAsia="Times New Roman" w:hAnsi="Times New Roman" w:cs="Times New Roman"/>
            <w:kern w:val="0"/>
            <w:szCs w:val="24"/>
            <w14:ligatures w14:val="none"/>
            <w:rPrChange w:id="184" w:author="Mandy Gettler Brown" w:date="2026-06-24T16:00:00Z" w16du:dateUtc="2026-06-24T23:00:00Z">
              <w:rPr>
                <w:rFonts w:ascii="Times New Roman" w:eastAsia="Times New Roman" w:hAnsi="Times New Roman" w:cs="Times New Roman"/>
                <w:kern w:val="0"/>
                <w:szCs w:val="24"/>
                <w:highlight w:val="yellow"/>
                <w14:ligatures w14:val="none"/>
              </w:rPr>
            </w:rPrChange>
          </w:rPr>
          <w:t>,</w:t>
        </w:r>
      </w:ins>
      <w:r w:rsidRPr="00DB051C">
        <w:rPr>
          <w:rFonts w:ascii="Times New Roman" w:eastAsia="Times New Roman" w:hAnsi="Times New Roman" w:cs="Times New Roman"/>
          <w:kern w:val="0"/>
          <w:szCs w:val="24"/>
          <w14:ligatures w14:val="none"/>
        </w:rPr>
        <w:t> means a</w:t>
      </w:r>
      <w:ins w:id="185" w:author="Mandy Gettler Brown" w:date="2026-06-24T15:55:00Z" w16du:dateUtc="2026-06-24T22:55:00Z">
        <w:r w:rsidR="004D2EA6" w:rsidRPr="00DB051C">
          <w:rPr>
            <w:rFonts w:ascii="Times New Roman" w:eastAsia="Times New Roman" w:hAnsi="Times New Roman" w:cs="Times New Roman"/>
            <w:kern w:val="0"/>
            <w:szCs w:val="24"/>
            <w14:ligatures w14:val="none"/>
            <w:rPrChange w:id="186" w:author="Mandy Gettler Brown" w:date="2026-06-24T16:00:00Z" w16du:dateUtc="2026-06-24T23:00:00Z">
              <w:rPr>
                <w:rFonts w:ascii="Times New Roman" w:eastAsia="Times New Roman" w:hAnsi="Times New Roman" w:cs="Times New Roman"/>
                <w:kern w:val="0"/>
                <w:szCs w:val="24"/>
                <w:highlight w:val="yellow"/>
                <w14:ligatures w14:val="none"/>
              </w:rPr>
            </w:rPrChange>
          </w:rPr>
          <w:t>ny</w:t>
        </w:r>
      </w:ins>
      <w:r w:rsidRPr="00DB051C">
        <w:rPr>
          <w:rFonts w:ascii="Times New Roman" w:eastAsia="Times New Roman" w:hAnsi="Times New Roman" w:cs="Times New Roman"/>
          <w:kern w:val="0"/>
          <w:szCs w:val="24"/>
          <w14:ligatures w14:val="none"/>
        </w:rPr>
        <w:t xml:space="preserve"> </w:t>
      </w:r>
      <w:ins w:id="187" w:author="Mandy Gettler Brown" w:date="2026-06-24T15:58:00Z" w16du:dateUtc="2026-06-24T22:58:00Z">
        <w:r w:rsidR="007D1B13" w:rsidRPr="00DB051C">
          <w:rPr>
            <w:rFonts w:ascii="Times New Roman" w:eastAsia="Times New Roman" w:hAnsi="Times New Roman" w:cs="Times New Roman"/>
            <w:kern w:val="0"/>
            <w:szCs w:val="24"/>
            <w14:ligatures w14:val="none"/>
            <w:rPrChange w:id="188" w:author="Mandy Gettler Brown" w:date="2026-06-24T16:00:00Z" w16du:dateUtc="2026-06-24T23:00:00Z">
              <w:rPr>
                <w:rFonts w:ascii="Times New Roman" w:eastAsia="Times New Roman" w:hAnsi="Times New Roman" w:cs="Times New Roman"/>
                <w:kern w:val="0"/>
                <w:szCs w:val="24"/>
                <w:highlight w:val="yellow"/>
                <w14:ligatures w14:val="none"/>
              </w:rPr>
            </w:rPrChange>
          </w:rPr>
          <w:t>“</w:t>
        </w:r>
      </w:ins>
      <w:r w:rsidRPr="00DB051C">
        <w:rPr>
          <w:rFonts w:ascii="Times New Roman" w:eastAsia="Times New Roman" w:hAnsi="Times New Roman" w:cs="Times New Roman"/>
          <w:kern w:val="0"/>
          <w:szCs w:val="24"/>
          <w14:ligatures w14:val="none"/>
        </w:rPr>
        <w:t>systematic investigation, study</w:t>
      </w:r>
      <w:ins w:id="189" w:author="Mandy Gettler" w:date="2024-07-24T07:39:00Z" w16du:dateUtc="2024-07-24T14:39:00Z">
        <w:r w:rsidRPr="00DB051C">
          <w:rPr>
            <w:rFonts w:ascii="Times New Roman" w:eastAsia="Times New Roman" w:hAnsi="Times New Roman" w:cs="Times New Roman"/>
            <w:kern w:val="0"/>
            <w:szCs w:val="24"/>
            <w14:ligatures w14:val="none"/>
          </w:rPr>
          <w:t>,</w:t>
        </w:r>
      </w:ins>
      <w:r w:rsidRPr="00DB051C">
        <w:rPr>
          <w:rFonts w:ascii="Times New Roman" w:eastAsia="Times New Roman" w:hAnsi="Times New Roman" w:cs="Times New Roman"/>
          <w:kern w:val="0"/>
          <w:szCs w:val="24"/>
          <w14:ligatures w14:val="none"/>
        </w:rPr>
        <w:t xml:space="preserve"> or experiment designed to develop or contribute to generalizable knowledge</w:t>
      </w:r>
      <w:ins w:id="190" w:author="Mandy Gettler Brown" w:date="2026-06-24T15:58:00Z" w16du:dateUtc="2026-06-24T22:58:00Z">
        <w:r w:rsidR="00BA6685" w:rsidRPr="00DB051C">
          <w:rPr>
            <w:rFonts w:ascii="Times New Roman" w:eastAsia="Times New Roman" w:hAnsi="Times New Roman" w:cs="Times New Roman"/>
            <w:kern w:val="0"/>
            <w:szCs w:val="24"/>
            <w14:ligatures w14:val="none"/>
            <w:rPrChange w:id="191" w:author="Mandy Gettler Brown" w:date="2026-06-24T16:00:00Z" w16du:dateUtc="2026-06-24T23:00:00Z">
              <w:rPr>
                <w:rFonts w:ascii="Times New Roman" w:eastAsia="Times New Roman" w:hAnsi="Times New Roman" w:cs="Times New Roman"/>
                <w:kern w:val="0"/>
                <w:szCs w:val="24"/>
                <w:highlight w:val="yellow"/>
                <w14:ligatures w14:val="none"/>
              </w:rPr>
            </w:rPrChange>
          </w:rPr>
          <w:t>”</w:t>
        </w:r>
      </w:ins>
      <w:ins w:id="192" w:author="Mandy Gettler Brown" w:date="2026-06-24T15:55:00Z" w16du:dateUtc="2026-06-24T22:55:00Z">
        <w:r w:rsidR="00ED7450" w:rsidRPr="00DB051C">
          <w:rPr>
            <w:rFonts w:ascii="Times New Roman" w:eastAsia="Times New Roman" w:hAnsi="Times New Roman" w:cs="Times New Roman"/>
            <w:kern w:val="0"/>
            <w:szCs w:val="24"/>
            <w14:ligatures w14:val="none"/>
            <w:rPrChange w:id="193" w:author="Mandy Gettler Brown" w:date="2026-06-24T16:00:00Z" w16du:dateUtc="2026-06-24T23:00:00Z">
              <w:rPr>
                <w:rFonts w:ascii="Times New Roman" w:eastAsia="Times New Roman" w:hAnsi="Times New Roman" w:cs="Times New Roman"/>
                <w:kern w:val="0"/>
                <w:szCs w:val="24"/>
                <w:highlight w:val="yellow"/>
                <w14:ligatures w14:val="none"/>
              </w:rPr>
            </w:rPrChange>
          </w:rPr>
          <w:t xml:space="preserve"> </w:t>
        </w:r>
        <w:r w:rsidR="00ED7450" w:rsidRPr="00DB051C">
          <w:rPr>
            <w:rFonts w:ascii="Times New Roman" w:eastAsia="Times New Roman" w:hAnsi="Times New Roman" w:cs="Times New Roman"/>
            <w:kern w:val="0"/>
            <w:szCs w:val="24"/>
            <w14:ligatures w14:val="none"/>
          </w:rPr>
          <w:t xml:space="preserve">for which funding is awarded </w:t>
        </w:r>
      </w:ins>
      <w:ins w:id="194" w:author="Mandy Gettler Brown" w:date="2026-06-24T16:39:00Z" w16du:dateUtc="2026-06-24T23:39:00Z">
        <w:r w:rsidR="00783705">
          <w:rPr>
            <w:rFonts w:ascii="Times New Roman" w:eastAsia="Times New Roman" w:hAnsi="Times New Roman" w:cs="Times New Roman"/>
            <w:kern w:val="0"/>
            <w:szCs w:val="24"/>
            <w14:ligatures w14:val="none"/>
          </w:rPr>
          <w:t xml:space="preserve">to the University of Oregon </w:t>
        </w:r>
      </w:ins>
      <w:ins w:id="195" w:author="Mandy Gettler Brown" w:date="2026-06-24T15:55:00Z" w16du:dateUtc="2026-06-24T22:55:00Z">
        <w:r w:rsidR="00ED7450" w:rsidRPr="00DB051C">
          <w:rPr>
            <w:rFonts w:ascii="Times New Roman" w:eastAsia="Times New Roman" w:hAnsi="Times New Roman" w:cs="Times New Roman"/>
            <w:kern w:val="0"/>
            <w:szCs w:val="24"/>
            <w14:ligatures w14:val="none"/>
          </w:rPr>
          <w:t>through grant, fellowship, training, project, or research resources award</w:t>
        </w:r>
      </w:ins>
      <w:r w:rsidRPr="00DB051C">
        <w:rPr>
          <w:rFonts w:ascii="Times New Roman" w:eastAsia="Times New Roman" w:hAnsi="Times New Roman" w:cs="Times New Roman"/>
          <w:kern w:val="0"/>
          <w:szCs w:val="24"/>
          <w14:ligatures w14:val="none"/>
        </w:rPr>
        <w:t xml:space="preserve">. </w:t>
      </w:r>
      <w:del w:id="196" w:author="Mandy Gettler Brown" w:date="2026-06-24T15:55:00Z" w16du:dateUtc="2026-06-24T22:55:00Z">
        <w:r w:rsidRPr="00DB051C" w:rsidDel="0003034B">
          <w:rPr>
            <w:rFonts w:ascii="Times New Roman" w:eastAsia="Times New Roman" w:hAnsi="Times New Roman" w:cs="Times New Roman"/>
            <w:kern w:val="0"/>
            <w:szCs w:val="24"/>
            <w14:ligatures w14:val="none"/>
          </w:rPr>
          <w:delText>The term encompasses</w:delText>
        </w:r>
      </w:del>
      <w:ins w:id="197" w:author="Mandy Gettler Brown" w:date="2026-06-24T15:55:00Z" w16du:dateUtc="2026-06-24T22:55:00Z">
        <w:r w:rsidR="0003034B" w:rsidRPr="00DB051C">
          <w:rPr>
            <w:rFonts w:ascii="Times New Roman" w:eastAsia="Times New Roman" w:hAnsi="Times New Roman" w:cs="Times New Roman"/>
            <w:kern w:val="0"/>
            <w:szCs w:val="24"/>
            <w14:ligatures w14:val="none"/>
            <w:rPrChange w:id="198" w:author="Mandy Gettler Brown" w:date="2026-06-24T16:00:00Z" w16du:dateUtc="2026-06-24T23:00:00Z">
              <w:rPr>
                <w:rFonts w:ascii="Times New Roman" w:eastAsia="Times New Roman" w:hAnsi="Times New Roman" w:cs="Times New Roman"/>
                <w:kern w:val="0"/>
                <w:szCs w:val="24"/>
                <w:highlight w:val="yellow"/>
                <w14:ligatures w14:val="none"/>
              </w:rPr>
            </w:rPrChange>
          </w:rPr>
          <w:t>Rese</w:t>
        </w:r>
        <w:r w:rsidR="00A86AC3" w:rsidRPr="00DB051C">
          <w:rPr>
            <w:rFonts w:ascii="Times New Roman" w:eastAsia="Times New Roman" w:hAnsi="Times New Roman" w:cs="Times New Roman"/>
            <w:kern w:val="0"/>
            <w:szCs w:val="24"/>
            <w14:ligatures w14:val="none"/>
            <w:rPrChange w:id="199" w:author="Mandy Gettler Brown" w:date="2026-06-24T16:00:00Z" w16du:dateUtc="2026-06-24T23:00:00Z">
              <w:rPr>
                <w:rFonts w:ascii="Times New Roman" w:eastAsia="Times New Roman" w:hAnsi="Times New Roman" w:cs="Times New Roman"/>
                <w:kern w:val="0"/>
                <w:szCs w:val="24"/>
                <w:highlight w:val="yellow"/>
                <w14:ligatures w14:val="none"/>
              </w:rPr>
            </w:rPrChange>
          </w:rPr>
          <w:t>arch includes</w:t>
        </w:r>
      </w:ins>
      <w:r w:rsidRPr="00DB051C">
        <w:rPr>
          <w:rFonts w:ascii="Times New Roman" w:eastAsia="Times New Roman" w:hAnsi="Times New Roman" w:cs="Times New Roman"/>
          <w:kern w:val="0"/>
          <w:szCs w:val="24"/>
          <w14:ligatures w14:val="none"/>
        </w:rPr>
        <w:t xml:space="preserve"> </w:t>
      </w:r>
      <w:ins w:id="200" w:author="Mandy Gettler Brown" w:date="2026-06-24T16:39:00Z" w16du:dateUtc="2026-06-24T23:39:00Z">
        <w:r w:rsidR="00E04822">
          <w:rPr>
            <w:rFonts w:ascii="Times New Roman" w:eastAsia="Times New Roman" w:hAnsi="Times New Roman" w:cs="Times New Roman"/>
            <w:kern w:val="0"/>
            <w:szCs w:val="24"/>
            <w14:ligatures w14:val="none"/>
          </w:rPr>
          <w:t>“</w:t>
        </w:r>
      </w:ins>
      <w:r w:rsidRPr="00DB051C">
        <w:rPr>
          <w:rFonts w:ascii="Times New Roman" w:eastAsia="Times New Roman" w:hAnsi="Times New Roman" w:cs="Times New Roman"/>
          <w:kern w:val="0"/>
          <w:szCs w:val="24"/>
          <w14:ligatures w14:val="none"/>
        </w:rPr>
        <w:t>basic and applied research (e.g., a published article, book</w:t>
      </w:r>
      <w:ins w:id="201" w:author="Mandy Gettler" w:date="2024-07-24T07:39:00Z" w16du:dateUtc="2024-07-24T14:39:00Z">
        <w:r w:rsidRPr="00DB051C">
          <w:rPr>
            <w:rFonts w:ascii="Times New Roman" w:eastAsia="Times New Roman" w:hAnsi="Times New Roman" w:cs="Times New Roman"/>
            <w:kern w:val="0"/>
            <w:szCs w:val="24"/>
            <w14:ligatures w14:val="none"/>
          </w:rPr>
          <w:t>,</w:t>
        </w:r>
      </w:ins>
      <w:r w:rsidRPr="00DB051C">
        <w:rPr>
          <w:rFonts w:ascii="Times New Roman" w:eastAsia="Times New Roman" w:hAnsi="Times New Roman" w:cs="Times New Roman"/>
          <w:kern w:val="0"/>
          <w:szCs w:val="24"/>
          <w14:ligatures w14:val="none"/>
        </w:rPr>
        <w:t xml:space="preserve"> or book chapter) and product development (e.g., a diagnostic test or drug).</w:t>
      </w:r>
      <w:ins w:id="202" w:author="Mandy Gettler Brown" w:date="2026-06-24T16:40:00Z" w16du:dateUtc="2026-06-24T23:40:00Z">
        <w:r w:rsidR="00896084">
          <w:rPr>
            <w:rFonts w:ascii="Times New Roman" w:eastAsia="Times New Roman" w:hAnsi="Times New Roman" w:cs="Times New Roman"/>
            <w:kern w:val="0"/>
            <w:szCs w:val="24"/>
            <w14:ligatures w14:val="none"/>
          </w:rPr>
          <w:t>”</w:t>
        </w:r>
      </w:ins>
      <w:del w:id="203" w:author="Mandy Gettler Brown" w:date="2026-06-24T15:55:00Z" w16du:dateUtc="2026-06-24T22:55:00Z">
        <w:r w:rsidRPr="00DB051C" w:rsidDel="00D42219">
          <w:rPr>
            <w:rFonts w:ascii="Times New Roman" w:eastAsia="Times New Roman" w:hAnsi="Times New Roman" w:cs="Times New Roman"/>
            <w:kern w:val="0"/>
            <w:szCs w:val="24"/>
            <w14:ligatures w14:val="none"/>
          </w:rPr>
          <w:delText xml:space="preserve"> It includes any activity for which r</w:delText>
        </w:r>
      </w:del>
      <w:ins w:id="204" w:author="Mandy Gettler" w:date="2024-07-24T07:40:00Z" w16du:dateUtc="2024-07-24T14:40:00Z">
        <w:del w:id="205" w:author="Mandy Gettler Brown" w:date="2026-06-24T15:55:00Z" w16du:dateUtc="2026-06-24T22:55:00Z">
          <w:r w:rsidRPr="00DB051C" w:rsidDel="00D42219">
            <w:rPr>
              <w:rFonts w:ascii="Times New Roman" w:eastAsia="Times New Roman" w:hAnsi="Times New Roman" w:cs="Times New Roman"/>
              <w:kern w:val="0"/>
              <w:szCs w:val="24"/>
              <w14:ligatures w14:val="none"/>
            </w:rPr>
            <w:delText>R</w:delText>
          </w:r>
        </w:del>
      </w:ins>
      <w:del w:id="206" w:author="Mandy Gettler Brown" w:date="2026-06-24T15:55:00Z" w16du:dateUtc="2026-06-24T22:55:00Z">
        <w:r w:rsidRPr="00DB051C" w:rsidDel="00D42219">
          <w:rPr>
            <w:rFonts w:ascii="Times New Roman" w:eastAsia="Times New Roman" w:hAnsi="Times New Roman" w:cs="Times New Roman"/>
            <w:kern w:val="0"/>
            <w:szCs w:val="24"/>
            <w14:ligatures w14:val="none"/>
          </w:rPr>
          <w:delText>esearch funding is awarded through grant, award, fellowship, training, project, or research resources award.</w:delText>
        </w:r>
      </w:del>
    </w:p>
    <w:p w14:paraId="177E3DDA" w14:textId="29A1558B" w:rsidR="00F01B93" w:rsidRPr="00841AE6" w:rsidRDefault="00F01B93" w:rsidP="00D42219">
      <w:pPr>
        <w:spacing w:before="360" w:after="360" w:line="240" w:lineRule="auto"/>
        <w:rPr>
          <w:ins w:id="207" w:author="Mandy Gettler Brown" w:date="2026-06-24T15:55:00Z" w16du:dateUtc="2026-06-24T22:55:00Z"/>
          <w:rFonts w:ascii="Times New Roman" w:eastAsia="Times New Roman" w:hAnsi="Times New Roman" w:cs="Times New Roman"/>
          <w:kern w:val="0"/>
          <w:szCs w:val="24"/>
          <w14:ligatures w14:val="none"/>
        </w:rPr>
      </w:pPr>
      <w:ins w:id="208" w:author="Mandy Gettler Brown" w:date="2026-06-24T15:55:00Z" w16du:dateUtc="2026-06-24T22:55:00Z">
        <w:r w:rsidRPr="00DB051C">
          <w:rPr>
            <w:rFonts w:ascii="Times New Roman" w:eastAsia="Times New Roman" w:hAnsi="Times New Roman" w:cs="Times New Roman"/>
            <w:kern w:val="0"/>
            <w:szCs w:val="24"/>
            <w14:ligatures w14:val="none"/>
          </w:rPr>
          <w:t xml:space="preserve"> </w:t>
        </w:r>
        <w:r w:rsidRPr="00DB051C">
          <w:rPr>
            <w:rFonts w:ascii="Times New Roman" w:eastAsia="Times New Roman" w:hAnsi="Times New Roman" w:cs="Times New Roman"/>
          </w:rPr>
          <w:t xml:space="preserve">Following 42 CFR 50.602, </w:t>
        </w:r>
      </w:ins>
      <w:ins w:id="209" w:author="Mandy Gettler Brown" w:date="2026-06-24T16:40:00Z" w16du:dateUtc="2026-06-24T23:40:00Z">
        <w:r w:rsidR="00896084">
          <w:rPr>
            <w:rFonts w:ascii="Times New Roman" w:eastAsia="Times New Roman" w:hAnsi="Times New Roman" w:cs="Times New Roman"/>
          </w:rPr>
          <w:t>Research</w:t>
        </w:r>
      </w:ins>
      <w:ins w:id="210" w:author="Mandy Gettler Brown" w:date="2026-06-24T15:55:00Z" w16du:dateUtc="2026-06-24T22:55:00Z">
        <w:r w:rsidRPr="00DB051C">
          <w:rPr>
            <w:rFonts w:ascii="Times New Roman" w:eastAsia="Times New Roman" w:hAnsi="Times New Roman" w:cs="Times New Roman"/>
          </w:rPr>
          <w:t xml:space="preserve"> does not </w:t>
        </w:r>
      </w:ins>
      <w:ins w:id="211" w:author="Mandy Gettler Brown" w:date="2026-06-24T16:40:00Z" w16du:dateUtc="2026-06-24T23:40:00Z">
        <w:r w:rsidR="00896084">
          <w:rPr>
            <w:rFonts w:ascii="Times New Roman" w:eastAsia="Times New Roman" w:hAnsi="Times New Roman" w:cs="Times New Roman"/>
          </w:rPr>
          <w:t>include</w:t>
        </w:r>
      </w:ins>
      <w:ins w:id="212" w:author="Mandy Gettler Brown" w:date="2026-06-24T15:55:00Z" w16du:dateUtc="2026-06-24T22:55:00Z">
        <w:r w:rsidRPr="00DB051C">
          <w:rPr>
            <w:rFonts w:ascii="Times New Roman" w:eastAsia="Times New Roman" w:hAnsi="Times New Roman" w:cs="Times New Roman"/>
          </w:rPr>
          <w:t xml:space="preserve"> SBIR/STTR Phase 1 applications.</w:t>
        </w:r>
      </w:ins>
    </w:p>
    <w:p w14:paraId="7F6EBC0C" w14:textId="57F71D96" w:rsidR="00A62D9B" w:rsidRDefault="003C0B7D" w:rsidP="00841AE6">
      <w:pPr>
        <w:spacing w:before="360" w:after="360" w:line="240" w:lineRule="auto"/>
        <w:rPr>
          <w:ins w:id="213" w:author="Mandy Gettler Brown" w:date="2026-06-24T15:55:00Z" w16du:dateUtc="2026-06-24T22:55:00Z"/>
          <w:rFonts w:ascii="Times New Roman" w:eastAsia="Times New Roman" w:hAnsi="Times New Roman" w:cs="Times New Roman"/>
          <w:kern w:val="0"/>
          <w:szCs w:val="24"/>
          <w:highlight w:val="yellow"/>
          <w14:ligatures w14:val="none"/>
        </w:rPr>
      </w:pPr>
      <w:ins w:id="214" w:author="Mandy Gettler Brown" w:date="2026-06-24T16:04:00Z" w16du:dateUtc="2026-06-24T23:04:00Z">
        <w:r w:rsidRPr="00FF6C7F">
          <w:rPr>
            <w:rFonts w:ascii="Times New Roman" w:eastAsia="Times New Roman" w:hAnsi="Times New Roman" w:cs="Times New Roman"/>
            <w:b/>
            <w:bCs/>
            <w:rPrChange w:id="215" w:author="Mandy Gettler Brown" w:date="2026-06-24T16:04:00Z" w16du:dateUtc="2026-06-24T23:04:00Z">
              <w:rPr>
                <w:rFonts w:ascii="Times New Roman" w:eastAsia="Times New Roman" w:hAnsi="Times New Roman" w:cs="Times New Roman"/>
              </w:rPr>
            </w:rPrChange>
          </w:rPr>
          <w:t>Retrospective Review</w:t>
        </w:r>
      </w:ins>
      <w:ins w:id="216" w:author="Mandy Gettler Brown" w:date="2026-06-24T16:05:00Z" w16du:dateUtc="2026-06-24T23:05:00Z">
        <w:r w:rsidR="00BE1DB7">
          <w:rPr>
            <w:rFonts w:ascii="Times New Roman" w:eastAsia="Times New Roman" w:hAnsi="Times New Roman" w:cs="Times New Roman"/>
          </w:rPr>
          <w:t xml:space="preserve">, as </w:t>
        </w:r>
        <w:r w:rsidR="00991DDD">
          <w:rPr>
            <w:rFonts w:ascii="Times New Roman" w:eastAsia="Times New Roman" w:hAnsi="Times New Roman" w:cs="Times New Roman"/>
          </w:rPr>
          <w:t>describe</w:t>
        </w:r>
        <w:r w:rsidR="0077470A">
          <w:rPr>
            <w:rFonts w:ascii="Times New Roman" w:eastAsia="Times New Roman" w:hAnsi="Times New Roman" w:cs="Times New Roman"/>
          </w:rPr>
          <w:t>d in 42 CFR 50.605(a</w:t>
        </w:r>
        <w:r w:rsidR="00F94B63">
          <w:rPr>
            <w:rFonts w:ascii="Times New Roman" w:eastAsia="Times New Roman" w:hAnsi="Times New Roman" w:cs="Times New Roman"/>
          </w:rPr>
          <w:t>)(3)</w:t>
        </w:r>
        <w:r w:rsidR="000200DF">
          <w:rPr>
            <w:rFonts w:ascii="Times New Roman" w:eastAsia="Times New Roman" w:hAnsi="Times New Roman" w:cs="Times New Roman"/>
          </w:rPr>
          <w:t>(ii)(A-</w:t>
        </w:r>
        <w:r w:rsidR="002015EB">
          <w:rPr>
            <w:rFonts w:ascii="Times New Roman" w:eastAsia="Times New Roman" w:hAnsi="Times New Roman" w:cs="Times New Roman"/>
          </w:rPr>
          <w:t>B)</w:t>
        </w:r>
        <w:r w:rsidR="004C5B46">
          <w:rPr>
            <w:rFonts w:ascii="Times New Roman" w:eastAsia="Times New Roman" w:hAnsi="Times New Roman" w:cs="Times New Roman"/>
          </w:rPr>
          <w:t>,</w:t>
        </w:r>
      </w:ins>
      <w:ins w:id="217" w:author="Mandy Gettler Brown" w:date="2026-06-24T16:04:00Z" w16du:dateUtc="2026-06-24T23:04:00Z">
        <w:r w:rsidRPr="1609BCE8">
          <w:rPr>
            <w:rFonts w:ascii="Times New Roman" w:eastAsia="Times New Roman" w:hAnsi="Times New Roman" w:cs="Times New Roman"/>
          </w:rPr>
          <w:t xml:space="preserve"> is a detailed report of an Investigator’s activities and the Research to determine whether the Research conducted during </w:t>
        </w:r>
      </w:ins>
      <w:ins w:id="218" w:author="Mandy Gettler Brown" w:date="2026-06-24T16:05:00Z" w16du:dateUtc="2026-06-24T23:05:00Z">
        <w:r w:rsidR="007B6212">
          <w:rPr>
            <w:rFonts w:ascii="Times New Roman" w:eastAsia="Times New Roman" w:hAnsi="Times New Roman" w:cs="Times New Roman"/>
          </w:rPr>
          <w:t>a</w:t>
        </w:r>
      </w:ins>
      <w:ins w:id="219" w:author="Mandy Gettler Brown" w:date="2026-06-24T16:04:00Z" w16du:dateUtc="2026-06-24T23:04:00Z">
        <w:r w:rsidRPr="1609BCE8">
          <w:rPr>
            <w:rFonts w:ascii="Times New Roman" w:eastAsia="Times New Roman" w:hAnsi="Times New Roman" w:cs="Times New Roman"/>
          </w:rPr>
          <w:t xml:space="preserve"> period of noncompliance was biased in the design, conduct, or reporting.</w:t>
        </w:r>
      </w:ins>
    </w:p>
    <w:p w14:paraId="6E54E4D5" w14:textId="52D30AD9" w:rsidR="00C45D0A" w:rsidRDefault="009311AF" w:rsidP="00C45D0A">
      <w:pPr>
        <w:spacing w:before="360" w:after="360" w:line="240" w:lineRule="auto"/>
        <w:rPr>
          <w:ins w:id="220" w:author="Mandy Gettler Brown" w:date="2026-06-24T16:17:00Z" w16du:dateUtc="2026-06-24T23:17:00Z"/>
          <w:rFonts w:ascii="Times New Roman" w:eastAsia="Times New Roman" w:hAnsi="Times New Roman" w:cs="Times New Roman"/>
          <w:kern w:val="0"/>
          <w:szCs w:val="24"/>
          <w14:ligatures w14:val="none"/>
        </w:rPr>
      </w:pPr>
      <w:ins w:id="221" w:author="Mandy Gettler Brown" w:date="2026-06-24T16:08:00Z" w16du:dateUtc="2026-06-24T23:08:00Z">
        <w:r w:rsidRPr="00042DE2">
          <w:rPr>
            <w:rFonts w:ascii="Times New Roman" w:eastAsia="Times New Roman" w:hAnsi="Times New Roman" w:cs="Times New Roman"/>
            <w:b/>
            <w:bCs/>
            <w:kern w:val="0"/>
            <w:szCs w:val="24"/>
            <w14:ligatures w14:val="none"/>
            <w:rPrChange w:id="222" w:author="Mandy Gettler Brown" w:date="2026-06-24T16:09:00Z" w16du:dateUtc="2026-06-24T23:09:00Z">
              <w:rPr>
                <w:rFonts w:ascii="Times New Roman" w:eastAsia="Times New Roman" w:hAnsi="Times New Roman" w:cs="Times New Roman"/>
                <w:kern w:val="0"/>
                <w:szCs w:val="24"/>
                <w14:ligatures w14:val="none"/>
              </w:rPr>
            </w:rPrChange>
          </w:rPr>
          <w:t>Significant Financial Interest</w:t>
        </w:r>
      </w:ins>
      <w:ins w:id="223" w:author="Mandy Gettler Brown" w:date="2026-06-24T16:09:00Z" w16du:dateUtc="2026-06-24T23:09:00Z">
        <w:r w:rsidR="00D60F68">
          <w:rPr>
            <w:rFonts w:ascii="Times New Roman" w:eastAsia="Times New Roman" w:hAnsi="Times New Roman" w:cs="Times New Roman"/>
            <w:kern w:val="0"/>
            <w:szCs w:val="24"/>
            <w14:ligatures w14:val="none"/>
          </w:rPr>
          <w:t xml:space="preserve">, as defined </w:t>
        </w:r>
        <w:r w:rsidR="004463DF">
          <w:rPr>
            <w:rFonts w:ascii="Times New Roman" w:eastAsia="Times New Roman" w:hAnsi="Times New Roman" w:cs="Times New Roman"/>
            <w:kern w:val="0"/>
            <w:szCs w:val="24"/>
            <w14:ligatures w14:val="none"/>
          </w:rPr>
          <w:t>in</w:t>
        </w:r>
        <w:r w:rsidR="00CA356E">
          <w:rPr>
            <w:rFonts w:ascii="Times New Roman" w:eastAsia="Times New Roman" w:hAnsi="Times New Roman" w:cs="Times New Roman"/>
            <w:kern w:val="0"/>
            <w:szCs w:val="24"/>
            <w14:ligatures w14:val="none"/>
          </w:rPr>
          <w:t xml:space="preserve"> 42 CFR 50.6</w:t>
        </w:r>
        <w:r w:rsidR="002570B1">
          <w:rPr>
            <w:rFonts w:ascii="Times New Roman" w:eastAsia="Times New Roman" w:hAnsi="Times New Roman" w:cs="Times New Roman"/>
            <w:kern w:val="0"/>
            <w:szCs w:val="24"/>
            <w14:ligatures w14:val="none"/>
          </w:rPr>
          <w:t>03,</w:t>
        </w:r>
      </w:ins>
      <w:ins w:id="224" w:author="Mandy Gettler Brown" w:date="2026-06-24T16:08:00Z" w16du:dateUtc="2026-06-24T23:08:00Z">
        <w:r w:rsidRPr="00841AE6">
          <w:rPr>
            <w:rFonts w:ascii="Times New Roman" w:eastAsia="Times New Roman" w:hAnsi="Times New Roman" w:cs="Times New Roman"/>
            <w:kern w:val="0"/>
            <w:szCs w:val="24"/>
            <w14:ligatures w14:val="none"/>
          </w:rPr>
          <w:t> </w:t>
        </w:r>
        <w:r>
          <w:rPr>
            <w:rFonts w:ascii="Times New Roman" w:eastAsia="Times New Roman" w:hAnsi="Times New Roman" w:cs="Times New Roman"/>
            <w:kern w:val="0"/>
            <w:szCs w:val="24"/>
            <w14:ligatures w14:val="none"/>
          </w:rPr>
          <w:t>is a</w:t>
        </w:r>
        <w:r w:rsidRPr="00841AE6">
          <w:rPr>
            <w:rFonts w:ascii="Times New Roman" w:eastAsia="Times New Roman" w:hAnsi="Times New Roman" w:cs="Times New Roman"/>
            <w:kern w:val="0"/>
            <w:szCs w:val="24"/>
            <w14:ligatures w14:val="none"/>
          </w:rPr>
          <w:t xml:space="preserve"> </w:t>
        </w:r>
      </w:ins>
      <w:ins w:id="225" w:author="Mandy Gettler Brown" w:date="2026-06-24T16:45:00Z" w16du:dateUtc="2026-06-24T23:45:00Z">
        <w:r w:rsidR="00A4420A">
          <w:rPr>
            <w:rFonts w:ascii="Times New Roman" w:eastAsia="Times New Roman" w:hAnsi="Times New Roman" w:cs="Times New Roman"/>
            <w:kern w:val="0"/>
            <w:szCs w:val="24"/>
            <w14:ligatures w14:val="none"/>
          </w:rPr>
          <w:t>F</w:t>
        </w:r>
      </w:ins>
      <w:ins w:id="226" w:author="Mandy Gettler Brown" w:date="2026-06-24T16:08:00Z" w16du:dateUtc="2026-06-24T23:08:00Z">
        <w:r w:rsidRPr="00841AE6">
          <w:rPr>
            <w:rFonts w:ascii="Times New Roman" w:eastAsia="Times New Roman" w:hAnsi="Times New Roman" w:cs="Times New Roman"/>
            <w:kern w:val="0"/>
            <w:szCs w:val="24"/>
            <w14:ligatures w14:val="none"/>
          </w:rPr>
          <w:t>inancial</w:t>
        </w:r>
      </w:ins>
      <w:ins w:id="227" w:author="Mandy Gettler Brown" w:date="2026-06-24T16:45:00Z" w16du:dateUtc="2026-06-24T23:45:00Z">
        <w:r w:rsidR="00A4420A">
          <w:rPr>
            <w:rFonts w:ascii="Times New Roman" w:eastAsia="Times New Roman" w:hAnsi="Times New Roman" w:cs="Times New Roman"/>
            <w:kern w:val="0"/>
            <w:szCs w:val="24"/>
            <w14:ligatures w14:val="none"/>
          </w:rPr>
          <w:t xml:space="preserve"> I</w:t>
        </w:r>
      </w:ins>
      <w:ins w:id="228" w:author="Mandy Gettler Brown" w:date="2026-06-24T16:08:00Z" w16du:dateUtc="2026-06-24T23:08:00Z">
        <w:r w:rsidRPr="00841AE6">
          <w:rPr>
            <w:rFonts w:ascii="Times New Roman" w:eastAsia="Times New Roman" w:hAnsi="Times New Roman" w:cs="Times New Roman"/>
            <w:kern w:val="0"/>
            <w:szCs w:val="24"/>
            <w14:ligatures w14:val="none"/>
          </w:rPr>
          <w:t>nterest</w:t>
        </w:r>
      </w:ins>
      <w:ins w:id="229" w:author="Mandy Gettler Brown" w:date="2026-06-24T16:45:00Z" w16du:dateUtc="2026-06-24T23:45:00Z">
        <w:r w:rsidR="00A4420A">
          <w:rPr>
            <w:rFonts w:ascii="Times New Roman" w:eastAsia="Times New Roman" w:hAnsi="Times New Roman" w:cs="Times New Roman"/>
            <w:kern w:val="0"/>
            <w:szCs w:val="24"/>
            <w14:ligatures w14:val="none"/>
          </w:rPr>
          <w:t xml:space="preserve"> </w:t>
        </w:r>
      </w:ins>
      <w:ins w:id="230" w:author="Mandy Gettler Brown" w:date="2026-06-24T16:08:00Z" w16du:dateUtc="2026-06-24T23:08:00Z">
        <w:r>
          <w:rPr>
            <w:rFonts w:ascii="Times New Roman" w:eastAsia="Times New Roman" w:hAnsi="Times New Roman" w:cs="Times New Roman"/>
            <w:kern w:val="0"/>
            <w:szCs w:val="24"/>
            <w14:ligatures w14:val="none"/>
          </w:rPr>
          <w:t xml:space="preserve">that </w:t>
        </w:r>
        <w:r w:rsidRPr="00841AE6">
          <w:rPr>
            <w:rFonts w:ascii="Times New Roman" w:eastAsia="Times New Roman" w:hAnsi="Times New Roman" w:cs="Times New Roman"/>
            <w:kern w:val="0"/>
            <w:szCs w:val="24"/>
            <w14:ligatures w14:val="none"/>
          </w:rPr>
          <w:t>consist</w:t>
        </w:r>
        <w:r>
          <w:rPr>
            <w:rFonts w:ascii="Times New Roman" w:eastAsia="Times New Roman" w:hAnsi="Times New Roman" w:cs="Times New Roman"/>
            <w:kern w:val="0"/>
            <w:szCs w:val="24"/>
            <w14:ligatures w14:val="none"/>
          </w:rPr>
          <w:t>s</w:t>
        </w:r>
        <w:r w:rsidRPr="00841AE6">
          <w:rPr>
            <w:rFonts w:ascii="Times New Roman" w:eastAsia="Times New Roman" w:hAnsi="Times New Roman" w:cs="Times New Roman"/>
            <w:kern w:val="0"/>
            <w:szCs w:val="24"/>
            <w14:ligatures w14:val="none"/>
          </w:rPr>
          <w:t xml:space="preserve"> of one or more of the following interests of the Investigator (and those of the Investigator’s spouse and dependent children) that reasonably appear related to the </w:t>
        </w:r>
        <w:r>
          <w:rPr>
            <w:rFonts w:ascii="Times New Roman" w:eastAsia="Times New Roman" w:hAnsi="Times New Roman" w:cs="Times New Roman"/>
            <w:kern w:val="0"/>
            <w:szCs w:val="24"/>
            <w14:ligatures w14:val="none"/>
          </w:rPr>
          <w:t>I</w:t>
        </w:r>
        <w:r w:rsidRPr="00841AE6">
          <w:rPr>
            <w:rFonts w:ascii="Times New Roman" w:eastAsia="Times New Roman" w:hAnsi="Times New Roman" w:cs="Times New Roman"/>
            <w:kern w:val="0"/>
            <w:szCs w:val="24"/>
            <w14:ligatures w14:val="none"/>
          </w:rPr>
          <w:t xml:space="preserve">nvestigator’s </w:t>
        </w:r>
        <w:r>
          <w:rPr>
            <w:rFonts w:ascii="Times New Roman" w:eastAsia="Times New Roman" w:hAnsi="Times New Roman" w:cs="Times New Roman"/>
            <w:kern w:val="0"/>
            <w:szCs w:val="24"/>
            <w14:ligatures w14:val="none"/>
          </w:rPr>
          <w:t>I</w:t>
        </w:r>
        <w:r w:rsidRPr="00841AE6">
          <w:rPr>
            <w:rFonts w:ascii="Times New Roman" w:eastAsia="Times New Roman" w:hAnsi="Times New Roman" w:cs="Times New Roman"/>
            <w:kern w:val="0"/>
            <w:szCs w:val="24"/>
            <w14:ligatures w14:val="none"/>
          </w:rPr>
          <w:t xml:space="preserve">nstitutional </w:t>
        </w:r>
        <w:r>
          <w:rPr>
            <w:rFonts w:ascii="Times New Roman" w:eastAsia="Times New Roman" w:hAnsi="Times New Roman" w:cs="Times New Roman"/>
            <w:kern w:val="0"/>
            <w:szCs w:val="24"/>
            <w14:ligatures w14:val="none"/>
          </w:rPr>
          <w:t>R</w:t>
        </w:r>
        <w:r w:rsidRPr="00841AE6">
          <w:rPr>
            <w:rFonts w:ascii="Times New Roman" w:eastAsia="Times New Roman" w:hAnsi="Times New Roman" w:cs="Times New Roman"/>
            <w:kern w:val="0"/>
            <w:szCs w:val="24"/>
            <w14:ligatures w14:val="none"/>
          </w:rPr>
          <w:t>esponsibilities</w:t>
        </w:r>
      </w:ins>
      <w:ins w:id="231" w:author="Mandy Gettler Brown" w:date="2026-06-24T16:10:00Z" w16du:dateUtc="2026-06-24T23:10:00Z">
        <w:r w:rsidR="001E581F">
          <w:rPr>
            <w:rFonts w:ascii="Times New Roman" w:eastAsia="Times New Roman" w:hAnsi="Times New Roman" w:cs="Times New Roman"/>
            <w:kern w:val="0"/>
            <w:szCs w:val="24"/>
            <w14:ligatures w14:val="none"/>
          </w:rPr>
          <w:t>:</w:t>
        </w:r>
      </w:ins>
    </w:p>
    <w:p w14:paraId="00ED2DD1" w14:textId="1E28CE21" w:rsidR="001664B8" w:rsidRPr="001664B8" w:rsidRDefault="001664B8" w:rsidP="001664B8">
      <w:pPr>
        <w:pStyle w:val="ListParagraph"/>
        <w:numPr>
          <w:ilvl w:val="0"/>
          <w:numId w:val="4"/>
        </w:numPr>
        <w:spacing w:before="360" w:after="360" w:line="240" w:lineRule="auto"/>
        <w:rPr>
          <w:ins w:id="232" w:author="Mandy Gettler Brown" w:date="2026-06-24T16:19:00Z" w16du:dateUtc="2026-06-24T23:19:00Z"/>
          <w:rFonts w:ascii="Times New Roman" w:eastAsia="Times New Roman" w:hAnsi="Times New Roman" w:cs="Times New Roman"/>
          <w:kern w:val="0"/>
          <w:szCs w:val="24"/>
          <w14:ligatures w14:val="none"/>
        </w:rPr>
      </w:pPr>
      <w:ins w:id="233" w:author="Mandy Gettler Brown" w:date="2026-06-24T16:19:00Z" w16du:dateUtc="2026-06-24T23:19:00Z">
        <w:r w:rsidRPr="001664B8">
          <w:rPr>
            <w:rFonts w:ascii="Times New Roman" w:eastAsia="Times New Roman" w:hAnsi="Times New Roman" w:cs="Times New Roman"/>
            <w:kern w:val="0"/>
            <w:szCs w:val="24"/>
            <w14:ligatures w14:val="none"/>
          </w:rPr>
          <w:t>With regard to any publicly traded entity, a Significant Financial Interest exists if the value of Remuneration received from</w:t>
        </w:r>
      </w:ins>
      <w:ins w:id="234" w:author="Mandy Gettler Brown" w:date="2026-08-26T14:08:00Z" w16du:dateUtc="2026-08-26T21:08:00Z">
        <w:r w:rsidR="005E7B2D">
          <w:rPr>
            <w:rFonts w:ascii="Times New Roman" w:eastAsia="Times New Roman" w:hAnsi="Times New Roman" w:cs="Times New Roman"/>
            <w:kern w:val="0"/>
            <w:szCs w:val="24"/>
            <w14:ligatures w14:val="none"/>
          </w:rPr>
          <w:t xml:space="preserve"> a single</w:t>
        </w:r>
        <w:r w:rsidR="005F330C">
          <w:rPr>
            <w:rFonts w:ascii="Times New Roman" w:eastAsia="Times New Roman" w:hAnsi="Times New Roman" w:cs="Times New Roman"/>
            <w:kern w:val="0"/>
            <w:szCs w:val="24"/>
            <w14:ligatures w14:val="none"/>
          </w:rPr>
          <w:t xml:space="preserve"> external</w:t>
        </w:r>
      </w:ins>
      <w:ins w:id="235" w:author="Mandy Gettler Brown" w:date="2026-06-24T16:19:00Z" w16du:dateUtc="2026-06-24T23:19:00Z">
        <w:r w:rsidRPr="001664B8">
          <w:rPr>
            <w:rFonts w:ascii="Times New Roman" w:eastAsia="Times New Roman" w:hAnsi="Times New Roman" w:cs="Times New Roman"/>
            <w:kern w:val="0"/>
            <w:szCs w:val="24"/>
            <w14:ligatures w14:val="none"/>
          </w:rPr>
          <w:t xml:space="preserve"> entity </w:t>
        </w:r>
      </w:ins>
      <w:ins w:id="236" w:author="Mandy Gettler Brown" w:date="2026-08-26T14:08:00Z" w16du:dateUtc="2026-08-26T21:08:00Z">
        <w:r w:rsidR="00B257B2">
          <w:rPr>
            <w:rFonts w:ascii="Times New Roman" w:eastAsia="Times New Roman" w:hAnsi="Times New Roman" w:cs="Times New Roman"/>
            <w:kern w:val="0"/>
            <w:szCs w:val="24"/>
            <w14:ligatures w14:val="none"/>
          </w:rPr>
          <w:t>exceed</w:t>
        </w:r>
      </w:ins>
      <w:ins w:id="237" w:author="Mandy Gettler Brown" w:date="2026-08-26T14:10:00Z" w16du:dateUtc="2026-08-26T21:10:00Z">
        <w:r w:rsidR="006E5E42">
          <w:rPr>
            <w:rFonts w:ascii="Times New Roman" w:eastAsia="Times New Roman" w:hAnsi="Times New Roman" w:cs="Times New Roman"/>
            <w:kern w:val="0"/>
            <w:szCs w:val="24"/>
            <w14:ligatures w14:val="none"/>
          </w:rPr>
          <w:t>s</w:t>
        </w:r>
      </w:ins>
      <w:ins w:id="238" w:author="Mandy Gettler Brown" w:date="2026-08-26T14:08:00Z" w16du:dateUtc="2026-08-26T21:08:00Z">
        <w:r w:rsidR="00B257B2">
          <w:rPr>
            <w:rFonts w:ascii="Times New Roman" w:eastAsia="Times New Roman" w:hAnsi="Times New Roman" w:cs="Times New Roman"/>
            <w:kern w:val="0"/>
            <w:szCs w:val="24"/>
            <w14:ligatures w14:val="none"/>
          </w:rPr>
          <w:t xml:space="preserve"> $5,000 in agg</w:t>
        </w:r>
      </w:ins>
      <w:ins w:id="239" w:author="Mandy Gettler Brown" w:date="2026-08-26T14:09:00Z" w16du:dateUtc="2026-08-26T21:09:00Z">
        <w:r w:rsidR="00B257B2">
          <w:rPr>
            <w:rFonts w:ascii="Times New Roman" w:eastAsia="Times New Roman" w:hAnsi="Times New Roman" w:cs="Times New Roman"/>
            <w:kern w:val="0"/>
            <w:szCs w:val="24"/>
            <w14:ligatures w14:val="none"/>
          </w:rPr>
          <w:t xml:space="preserve">regate during </w:t>
        </w:r>
      </w:ins>
      <w:ins w:id="240" w:author="Mandy Gettler Brown" w:date="2026-06-24T16:19:00Z" w16du:dateUtc="2026-06-24T23:19:00Z">
        <w:r w:rsidRPr="001664B8">
          <w:rPr>
            <w:rFonts w:ascii="Times New Roman" w:eastAsia="Times New Roman" w:hAnsi="Times New Roman" w:cs="Times New Roman"/>
            <w:kern w:val="0"/>
            <w:szCs w:val="24"/>
            <w14:ligatures w14:val="none"/>
          </w:rPr>
          <w:t xml:space="preserve">the twelve months preceding the </w:t>
        </w:r>
      </w:ins>
      <w:ins w:id="241" w:author="Mandy Gettler Brown" w:date="2026-06-24T16:50:00Z" w16du:dateUtc="2026-06-24T23:50:00Z">
        <w:r w:rsidR="00683BA0">
          <w:rPr>
            <w:rFonts w:ascii="Times New Roman" w:eastAsia="Times New Roman" w:hAnsi="Times New Roman" w:cs="Times New Roman"/>
            <w:kern w:val="0"/>
            <w:szCs w:val="24"/>
            <w14:ligatures w14:val="none"/>
          </w:rPr>
          <w:t>D</w:t>
        </w:r>
      </w:ins>
      <w:ins w:id="242" w:author="Mandy Gettler Brown" w:date="2026-06-24T16:19:00Z" w16du:dateUtc="2026-06-24T23:19:00Z">
        <w:r w:rsidRPr="001664B8">
          <w:rPr>
            <w:rFonts w:ascii="Times New Roman" w:eastAsia="Times New Roman" w:hAnsi="Times New Roman" w:cs="Times New Roman"/>
            <w:kern w:val="0"/>
            <w:szCs w:val="24"/>
            <w14:ligatures w14:val="none"/>
          </w:rPr>
          <w:t>isclosure and the value of any equity interest (</w:t>
        </w:r>
        <w:r w:rsidR="00406E2A">
          <w:rPr>
            <w:rFonts w:ascii="Times New Roman" w:eastAsia="Times New Roman" w:hAnsi="Times New Roman" w:cs="Times New Roman"/>
            <w:kern w:val="0"/>
            <w:szCs w:val="24"/>
            <w14:ligatures w14:val="none"/>
          </w:rPr>
          <w:t>e.g.,</w:t>
        </w:r>
        <w:r w:rsidRPr="001664B8">
          <w:rPr>
            <w:rFonts w:ascii="Times New Roman" w:eastAsia="Times New Roman" w:hAnsi="Times New Roman" w:cs="Times New Roman"/>
            <w:kern w:val="0"/>
            <w:szCs w:val="24"/>
            <w14:ligatures w14:val="none"/>
          </w:rPr>
          <w:t xml:space="preserve"> stock, stock option, or other ownership interest, as determined through reference to public prices or other reasonable measures of fair market value) in the entity as of the date of </w:t>
        </w:r>
      </w:ins>
      <w:ins w:id="243" w:author="Mandy Gettler Brown" w:date="2026-06-24T16:50:00Z" w16du:dateUtc="2026-06-24T23:50:00Z">
        <w:r w:rsidR="00683BA0">
          <w:rPr>
            <w:rFonts w:ascii="Times New Roman" w:eastAsia="Times New Roman" w:hAnsi="Times New Roman" w:cs="Times New Roman"/>
            <w:kern w:val="0"/>
            <w:szCs w:val="24"/>
            <w14:ligatures w14:val="none"/>
          </w:rPr>
          <w:t>D</w:t>
        </w:r>
      </w:ins>
      <w:ins w:id="244" w:author="Mandy Gettler Brown" w:date="2026-06-24T16:19:00Z" w16du:dateUtc="2026-06-24T23:19:00Z">
        <w:r w:rsidRPr="001664B8">
          <w:rPr>
            <w:rFonts w:ascii="Times New Roman" w:eastAsia="Times New Roman" w:hAnsi="Times New Roman" w:cs="Times New Roman"/>
            <w:kern w:val="0"/>
            <w:szCs w:val="24"/>
            <w14:ligatures w14:val="none"/>
          </w:rPr>
          <w:t xml:space="preserve">isclosure, when aggregated, exceeds $5,000; </w:t>
        </w:r>
      </w:ins>
    </w:p>
    <w:p w14:paraId="4C715254" w14:textId="24E21B7E" w:rsidR="00D10D77" w:rsidRPr="00C45D0A" w:rsidDel="00DC6FAF" w:rsidRDefault="00D10D77" w:rsidP="00655735">
      <w:pPr>
        <w:spacing w:before="360" w:after="360" w:line="240" w:lineRule="auto"/>
        <w:rPr>
          <w:ins w:id="245" w:author="Mandy Gettler Brown" w:date="2026-06-24T16:15:00Z" w16du:dateUtc="2026-06-24T23:15:00Z"/>
          <w:del w:id="246" w:author="Mandy Gettler Brown" w:date="2026-06-24T16:16:00Z" w16du:dateUtc="2026-06-24T23:16:00Z"/>
          <w:rFonts w:ascii="Times New Roman" w:eastAsia="Times New Roman" w:hAnsi="Times New Roman" w:cs="Times New Roman"/>
          <w:kern w:val="0"/>
          <w:szCs w:val="24"/>
          <w14:ligatures w14:val="none"/>
          <w:rPrChange w:id="247" w:author="Mandy Gettler Brown" w:date="2026-06-24T16:17:00Z" w16du:dateUtc="2026-06-24T23:17:00Z">
            <w:rPr>
              <w:ins w:id="248" w:author="Mandy Gettler Brown" w:date="2026-06-24T16:15:00Z" w16du:dateUtc="2026-06-24T23:15:00Z"/>
              <w:del w:id="249" w:author="Mandy Gettler Brown" w:date="2026-06-24T16:16:00Z" w16du:dateUtc="2026-06-24T23:16:00Z"/>
              <w:highlight w:val="yellow"/>
            </w:rPr>
          </w:rPrChange>
        </w:rPr>
      </w:pPr>
      <w:ins w:id="250" w:author="Mandy Gettler Brown" w:date="2026-06-24T16:15:00Z" w16du:dateUtc="2026-06-24T23:15:00Z">
        <w:del w:id="251" w:author="Mandy Gettler Brown" w:date="2026-06-24T16:16:00Z" w16du:dateUtc="2026-06-24T23:16:00Z">
          <w:r w:rsidRPr="00655735" w:rsidDel="00DC6FAF">
            <w:rPr>
              <w:rFonts w:ascii="Times New Roman" w:eastAsia="Times New Roman" w:hAnsi="Times New Roman" w:cs="Times New Roman"/>
              <w:kern w:val="0"/>
              <w:szCs w:val="24"/>
              <w:highlight w:val="yellow"/>
              <w14:ligatures w14:val="none"/>
              <w:rPrChange w:id="252" w:author="Mandy Gettler Brown" w:date="2026-06-24T16:15:00Z" w16du:dateUtc="2026-06-24T23:15:00Z">
                <w:rPr>
                  <w:highlight w:val="yellow"/>
                </w:rPr>
              </w:rPrChange>
            </w:rPr>
            <w:delText>(i) With regard to any publicly traded entity, a Significant Financial Interest exists if the value of any remuneration received from the entity in the twelve months preceding the disclosure and the value of any equity interest in the entity as of the date of disclosure, when aggregated, exceeds $5,000. For purposes of this definition, remuneration includes salary and any payment for services not otherwise identified as salary (e.g., consulting fees, honoraria, paid authorship); equity interest includes any stock, stock option, or other ownership interest, as determined through reference to public prices or other reasonable measures of fair market value;</w:delText>
          </w:r>
        </w:del>
      </w:ins>
    </w:p>
    <w:p w14:paraId="0657ED4F" w14:textId="4D80B59C" w:rsidR="009311AF" w:rsidRPr="00C45D0A" w:rsidRDefault="009311AF" w:rsidP="00C45D0A">
      <w:pPr>
        <w:pStyle w:val="ListParagraph"/>
        <w:numPr>
          <w:ilvl w:val="0"/>
          <w:numId w:val="4"/>
        </w:numPr>
        <w:spacing w:before="360" w:after="360" w:line="240" w:lineRule="auto"/>
        <w:rPr>
          <w:ins w:id="253" w:author="Mandy Gettler Brown" w:date="2026-06-24T16:08:00Z" w16du:dateUtc="2026-06-24T23:08:00Z"/>
          <w:rFonts w:ascii="Times New Roman" w:eastAsia="Times New Roman" w:hAnsi="Times New Roman" w:cs="Times New Roman"/>
          <w:kern w:val="0"/>
          <w:szCs w:val="24"/>
          <w14:ligatures w14:val="none"/>
          <w:rPrChange w:id="254" w:author="Mandy Gettler Brown" w:date="2026-06-24T16:17:00Z" w16du:dateUtc="2026-06-24T23:17:00Z">
            <w:rPr>
              <w:ins w:id="255" w:author="Mandy Gettler Brown" w:date="2026-06-24T16:08:00Z" w16du:dateUtc="2026-06-24T23:08:00Z"/>
            </w:rPr>
          </w:rPrChange>
        </w:rPr>
      </w:pPr>
      <w:ins w:id="256" w:author="Mandy Gettler Brown" w:date="2026-06-24T16:08:00Z" w16du:dateUtc="2026-06-24T23:08:00Z">
        <w:r w:rsidRPr="00C45D0A">
          <w:rPr>
            <w:rFonts w:ascii="Times New Roman" w:eastAsia="Times New Roman" w:hAnsi="Times New Roman" w:cs="Times New Roman"/>
            <w:kern w:val="0"/>
            <w:szCs w:val="24"/>
            <w14:ligatures w14:val="none"/>
            <w:rPrChange w:id="257" w:author="Mandy Gettler Brown" w:date="2026-06-24T16:17:00Z" w16du:dateUtc="2026-06-24T23:17:00Z">
              <w:rPr/>
            </w:rPrChange>
          </w:rPr>
          <w:t xml:space="preserve">With regard to any non-publicly traded entity, a Significant Financial Interest exists if the value of </w:t>
        </w:r>
      </w:ins>
      <w:ins w:id="258" w:author="Mandy Gettler Brown" w:date="2026-06-24T16:19:00Z" w16du:dateUtc="2026-06-24T23:19:00Z">
        <w:r w:rsidR="00F95BAD">
          <w:rPr>
            <w:rFonts w:ascii="Times New Roman" w:eastAsia="Times New Roman" w:hAnsi="Times New Roman" w:cs="Times New Roman"/>
            <w:kern w:val="0"/>
            <w:szCs w:val="24"/>
            <w14:ligatures w14:val="none"/>
          </w:rPr>
          <w:t>R</w:t>
        </w:r>
      </w:ins>
      <w:ins w:id="259" w:author="Mandy Gettler Brown" w:date="2026-06-24T16:08:00Z" w16du:dateUtc="2026-06-24T23:08:00Z">
        <w:r w:rsidRPr="00C45D0A">
          <w:rPr>
            <w:rFonts w:ascii="Times New Roman" w:eastAsia="Times New Roman" w:hAnsi="Times New Roman" w:cs="Times New Roman"/>
            <w:kern w:val="0"/>
            <w:szCs w:val="24"/>
            <w14:ligatures w14:val="none"/>
            <w:rPrChange w:id="260" w:author="Mandy Gettler Brown" w:date="2026-06-24T16:17:00Z" w16du:dateUtc="2026-06-24T23:17:00Z">
              <w:rPr/>
            </w:rPrChange>
          </w:rPr>
          <w:t xml:space="preserve">emuneration received from </w:t>
        </w:r>
      </w:ins>
      <w:ins w:id="261" w:author="Mandy Gettler Brown" w:date="2026-08-26T14:08:00Z" w16du:dateUtc="2026-08-26T21:08:00Z">
        <w:r w:rsidR="001A3629">
          <w:rPr>
            <w:rFonts w:ascii="Times New Roman" w:eastAsia="Times New Roman" w:hAnsi="Times New Roman" w:cs="Times New Roman"/>
            <w:kern w:val="0"/>
            <w:szCs w:val="24"/>
            <w14:ligatures w14:val="none"/>
          </w:rPr>
          <w:t>a single external</w:t>
        </w:r>
      </w:ins>
      <w:ins w:id="262" w:author="Mandy Gettler Brown" w:date="2026-06-24T16:08:00Z" w16du:dateUtc="2026-06-24T23:08:00Z">
        <w:r w:rsidRPr="00C45D0A">
          <w:rPr>
            <w:rFonts w:ascii="Times New Roman" w:eastAsia="Times New Roman" w:hAnsi="Times New Roman" w:cs="Times New Roman"/>
            <w:kern w:val="0"/>
            <w:szCs w:val="24"/>
            <w14:ligatures w14:val="none"/>
            <w:rPrChange w:id="263" w:author="Mandy Gettler Brown" w:date="2026-06-24T16:17:00Z" w16du:dateUtc="2026-06-24T23:17:00Z">
              <w:rPr/>
            </w:rPrChange>
          </w:rPr>
          <w:t xml:space="preserve"> entity</w:t>
        </w:r>
      </w:ins>
      <w:ins w:id="264" w:author="Mandy Gettler Brown" w:date="2026-08-26T14:08:00Z" w16du:dateUtc="2026-08-26T21:08:00Z">
        <w:r w:rsidR="0034658B">
          <w:rPr>
            <w:rFonts w:ascii="Times New Roman" w:eastAsia="Times New Roman" w:hAnsi="Times New Roman" w:cs="Times New Roman"/>
            <w:kern w:val="0"/>
            <w:szCs w:val="24"/>
            <w14:ligatures w14:val="none"/>
          </w:rPr>
          <w:t xml:space="preserve"> exceed</w:t>
        </w:r>
      </w:ins>
      <w:ins w:id="265" w:author="Mandy Gettler Brown" w:date="2026-08-26T14:10:00Z" w16du:dateUtc="2026-08-26T21:10:00Z">
        <w:r w:rsidR="007270CD">
          <w:rPr>
            <w:rFonts w:ascii="Times New Roman" w:eastAsia="Times New Roman" w:hAnsi="Times New Roman" w:cs="Times New Roman"/>
            <w:kern w:val="0"/>
            <w:szCs w:val="24"/>
            <w14:ligatures w14:val="none"/>
          </w:rPr>
          <w:t>s</w:t>
        </w:r>
      </w:ins>
      <w:ins w:id="266" w:author="Mandy Gettler Brown" w:date="2026-08-26T14:08:00Z" w16du:dateUtc="2026-08-26T21:08:00Z">
        <w:r w:rsidR="0034658B">
          <w:rPr>
            <w:rFonts w:ascii="Times New Roman" w:eastAsia="Times New Roman" w:hAnsi="Times New Roman" w:cs="Times New Roman"/>
            <w:kern w:val="0"/>
            <w:szCs w:val="24"/>
            <w14:ligatures w14:val="none"/>
          </w:rPr>
          <w:t xml:space="preserve"> $5,000</w:t>
        </w:r>
      </w:ins>
      <w:ins w:id="267" w:author="Mandy Gettler Brown" w:date="2026-06-24T16:08:00Z" w16du:dateUtc="2026-06-24T23:08:00Z">
        <w:r w:rsidRPr="00C45D0A">
          <w:rPr>
            <w:rFonts w:ascii="Times New Roman" w:eastAsia="Times New Roman" w:hAnsi="Times New Roman" w:cs="Times New Roman"/>
            <w:kern w:val="0"/>
            <w:szCs w:val="24"/>
            <w14:ligatures w14:val="none"/>
            <w:rPrChange w:id="268" w:author="Mandy Gettler Brown" w:date="2026-06-24T16:17:00Z" w16du:dateUtc="2026-06-24T23:17:00Z">
              <w:rPr/>
            </w:rPrChange>
          </w:rPr>
          <w:t xml:space="preserve"> in</w:t>
        </w:r>
      </w:ins>
      <w:ins w:id="269" w:author="Mandy Gettler Brown" w:date="2026-08-26T14:08:00Z" w16du:dateUtc="2026-08-26T21:08:00Z">
        <w:r w:rsidR="00896E78">
          <w:rPr>
            <w:rFonts w:ascii="Times New Roman" w:eastAsia="Times New Roman" w:hAnsi="Times New Roman" w:cs="Times New Roman"/>
            <w:kern w:val="0"/>
            <w:szCs w:val="24"/>
            <w14:ligatures w14:val="none"/>
          </w:rPr>
          <w:t xml:space="preserve"> aggregate</w:t>
        </w:r>
        <w:r w:rsidR="00674BBC">
          <w:rPr>
            <w:rFonts w:ascii="Times New Roman" w:eastAsia="Times New Roman" w:hAnsi="Times New Roman" w:cs="Times New Roman"/>
            <w:kern w:val="0"/>
            <w:szCs w:val="24"/>
            <w14:ligatures w14:val="none"/>
          </w:rPr>
          <w:t xml:space="preserve"> during</w:t>
        </w:r>
      </w:ins>
      <w:ins w:id="270" w:author="Mandy Gettler Brown" w:date="2026-06-24T16:08:00Z" w16du:dateUtc="2026-06-24T23:08:00Z">
        <w:r w:rsidRPr="00C45D0A">
          <w:rPr>
            <w:rFonts w:ascii="Times New Roman" w:eastAsia="Times New Roman" w:hAnsi="Times New Roman" w:cs="Times New Roman"/>
            <w:kern w:val="0"/>
            <w:szCs w:val="24"/>
            <w14:ligatures w14:val="none"/>
            <w:rPrChange w:id="271" w:author="Mandy Gettler Brown" w:date="2026-06-24T16:17:00Z" w16du:dateUtc="2026-06-24T23:17:00Z">
              <w:rPr/>
            </w:rPrChange>
          </w:rPr>
          <w:t xml:space="preserve"> the twelve months preceding the </w:t>
        </w:r>
      </w:ins>
      <w:ins w:id="272" w:author="Mandy Gettler Brown" w:date="2026-06-24T16:50:00Z" w16du:dateUtc="2026-06-24T23:50:00Z">
        <w:r w:rsidR="00683BA0">
          <w:rPr>
            <w:rFonts w:ascii="Times New Roman" w:eastAsia="Times New Roman" w:hAnsi="Times New Roman" w:cs="Times New Roman"/>
            <w:kern w:val="0"/>
            <w:szCs w:val="24"/>
            <w14:ligatures w14:val="none"/>
          </w:rPr>
          <w:t>D</w:t>
        </w:r>
      </w:ins>
      <w:ins w:id="273" w:author="Mandy Gettler Brown" w:date="2026-06-24T16:08:00Z" w16du:dateUtc="2026-06-24T23:08:00Z">
        <w:r w:rsidRPr="00C45D0A">
          <w:rPr>
            <w:rFonts w:ascii="Times New Roman" w:eastAsia="Times New Roman" w:hAnsi="Times New Roman" w:cs="Times New Roman"/>
            <w:kern w:val="0"/>
            <w:szCs w:val="24"/>
            <w14:ligatures w14:val="none"/>
            <w:rPrChange w:id="274" w:author="Mandy Gettler Brown" w:date="2026-06-24T16:17:00Z" w16du:dateUtc="2026-06-24T23:17:00Z">
              <w:rPr/>
            </w:rPrChange>
          </w:rPr>
          <w:t>isclosure</w:t>
        </w:r>
      </w:ins>
      <w:ins w:id="275" w:author="Mandy Gettler Brown" w:date="2026-08-26T14:08:00Z" w16du:dateUtc="2026-08-26T21:08:00Z">
        <w:r w:rsidR="00D26CF8">
          <w:rPr>
            <w:rFonts w:ascii="Times New Roman" w:eastAsia="Times New Roman" w:hAnsi="Times New Roman" w:cs="Times New Roman"/>
            <w:kern w:val="0"/>
            <w:szCs w:val="24"/>
            <w14:ligatures w14:val="none"/>
          </w:rPr>
          <w:t xml:space="preserve"> </w:t>
        </w:r>
      </w:ins>
      <w:ins w:id="276" w:author="Mandy Gettler Brown" w:date="2026-06-24T16:08:00Z" w16du:dateUtc="2026-06-24T23:08:00Z">
        <w:r w:rsidRPr="00C45D0A">
          <w:rPr>
            <w:rFonts w:ascii="Times New Roman" w:eastAsia="Times New Roman" w:hAnsi="Times New Roman" w:cs="Times New Roman"/>
            <w:kern w:val="0"/>
            <w:szCs w:val="24"/>
            <w14:ligatures w14:val="none"/>
            <w:rPrChange w:id="277" w:author="Mandy Gettler Brown" w:date="2026-06-24T16:17:00Z" w16du:dateUtc="2026-06-24T23:17:00Z">
              <w:rPr/>
            </w:rPrChange>
          </w:rPr>
          <w:t xml:space="preserve">or when the Investigator (or the Investigator’s spouse or dependent children) holds </w:t>
        </w:r>
        <w:r w:rsidRPr="00C45D0A">
          <w:rPr>
            <w:rFonts w:ascii="Times New Roman" w:eastAsia="Times New Roman" w:hAnsi="Times New Roman" w:cs="Times New Roman"/>
            <w:kern w:val="0"/>
            <w:szCs w:val="24"/>
            <w:u w:val="single"/>
            <w14:ligatures w14:val="none"/>
            <w:rPrChange w:id="278" w:author="Mandy Gettler Brown" w:date="2026-06-24T16:17:00Z" w16du:dateUtc="2026-06-24T23:17:00Z">
              <w:rPr>
                <w:u w:val="single"/>
              </w:rPr>
            </w:rPrChange>
          </w:rPr>
          <w:t>any</w:t>
        </w:r>
        <w:r w:rsidRPr="00C45D0A">
          <w:rPr>
            <w:rFonts w:ascii="Times New Roman" w:eastAsia="Times New Roman" w:hAnsi="Times New Roman" w:cs="Times New Roman"/>
            <w:kern w:val="0"/>
            <w:szCs w:val="24"/>
            <w14:ligatures w14:val="none"/>
            <w:rPrChange w:id="279" w:author="Mandy Gettler Brown" w:date="2026-06-24T16:17:00Z" w16du:dateUtc="2026-06-24T23:17:00Z">
              <w:rPr/>
            </w:rPrChange>
          </w:rPr>
          <w:t xml:space="preserve"> equity interest (e.g., stock, stock option, or other ownership interest); </w:t>
        </w:r>
      </w:ins>
    </w:p>
    <w:p w14:paraId="7637A199" w14:textId="57811672" w:rsidR="009311AF" w:rsidRPr="00BE218B" w:rsidRDefault="009311AF" w:rsidP="009311AF">
      <w:pPr>
        <w:pStyle w:val="ListParagraph"/>
        <w:numPr>
          <w:ilvl w:val="0"/>
          <w:numId w:val="4"/>
        </w:numPr>
        <w:spacing w:before="360" w:after="360" w:line="240" w:lineRule="auto"/>
        <w:rPr>
          <w:ins w:id="280" w:author="Mandy Gettler Brown" w:date="2026-06-24T16:08:00Z" w16du:dateUtc="2026-06-24T23:08:00Z"/>
          <w:rFonts w:ascii="Times New Roman" w:eastAsia="Times New Roman" w:hAnsi="Times New Roman" w:cs="Times New Roman"/>
          <w:kern w:val="0"/>
          <w:szCs w:val="24"/>
          <w14:ligatures w14:val="none"/>
        </w:rPr>
      </w:pPr>
      <w:ins w:id="281" w:author="Mandy Gettler Brown" w:date="2026-06-24T16:08:00Z" w16du:dateUtc="2026-06-24T23:08:00Z">
        <w:r w:rsidRPr="00BE218B">
          <w:rPr>
            <w:rFonts w:ascii="Times New Roman" w:eastAsia="Times New Roman" w:hAnsi="Times New Roman" w:cs="Times New Roman"/>
            <w:kern w:val="0"/>
            <w:szCs w:val="24"/>
            <w14:ligatures w14:val="none"/>
          </w:rPr>
          <w:t>Intellectual property rights and interests (e.g., patents, copyrights), upon receipt of income related to such rights and interests</w:t>
        </w:r>
      </w:ins>
      <w:ins w:id="282" w:author="Mandy Gettler Brown" w:date="2026-06-24T16:42:00Z" w16du:dateUtc="2026-06-24T23:42:00Z">
        <w:r w:rsidR="0064550A" w:rsidRPr="00BE218B">
          <w:rPr>
            <w:rFonts w:ascii="Times New Roman" w:eastAsia="Times New Roman" w:hAnsi="Times New Roman" w:cs="Times New Roman"/>
            <w:kern w:val="0"/>
            <w:szCs w:val="24"/>
            <w14:ligatures w14:val="none"/>
          </w:rPr>
          <w:t>,</w:t>
        </w:r>
      </w:ins>
      <w:ins w:id="283" w:author="Mandy Gettler Brown" w:date="2026-06-24T16:08:00Z" w16du:dateUtc="2026-06-24T23:08:00Z">
        <w:r w:rsidRPr="00BE218B">
          <w:rPr>
            <w:rFonts w:ascii="Times New Roman" w:eastAsia="Times New Roman" w:hAnsi="Times New Roman" w:cs="Times New Roman"/>
            <w:kern w:val="0"/>
            <w:szCs w:val="24"/>
            <w14:ligatures w14:val="none"/>
          </w:rPr>
          <w:t xml:space="preserve"> </w:t>
        </w:r>
        <w:r w:rsidRPr="00BE218B">
          <w:rPr>
            <w:rFonts w:ascii="Times New Roman" w:eastAsia="Times New Roman" w:hAnsi="Times New Roman" w:cs="Times New Roman"/>
            <w:kern w:val="0"/>
            <w:szCs w:val="24"/>
            <w:u w:val="single"/>
            <w14:ligatures w14:val="none"/>
          </w:rPr>
          <w:t>unless</w:t>
        </w:r>
        <w:r w:rsidRPr="00BE218B">
          <w:rPr>
            <w:rFonts w:ascii="Times New Roman" w:eastAsia="Times New Roman" w:hAnsi="Times New Roman" w:cs="Times New Roman"/>
            <w:kern w:val="0"/>
            <w:szCs w:val="24"/>
            <w14:ligatures w14:val="none"/>
          </w:rPr>
          <w:t xml:space="preserve"> the intellectual property rights are assigned to the University of Oregon and the </w:t>
        </w:r>
      </w:ins>
      <w:ins w:id="284" w:author="Mandy Gettler Brown" w:date="2026-06-24T16:42:00Z" w16du:dateUtc="2026-06-24T23:42:00Z">
        <w:r w:rsidR="00364DCF" w:rsidRPr="00BE218B">
          <w:rPr>
            <w:rFonts w:ascii="Times New Roman" w:eastAsia="Times New Roman" w:hAnsi="Times New Roman" w:cs="Times New Roman"/>
            <w:kern w:val="0"/>
            <w:szCs w:val="24"/>
            <w14:ligatures w14:val="none"/>
          </w:rPr>
          <w:t>university</w:t>
        </w:r>
      </w:ins>
      <w:ins w:id="285" w:author="Mandy Gettler Brown" w:date="2026-06-24T16:22:00Z" w16du:dateUtc="2026-06-24T23:22:00Z">
        <w:r w:rsidR="007058BF" w:rsidRPr="00BE218B">
          <w:rPr>
            <w:rFonts w:ascii="Times New Roman" w:eastAsia="Times New Roman" w:hAnsi="Times New Roman" w:cs="Times New Roman"/>
            <w:kern w:val="0"/>
            <w:szCs w:val="24"/>
            <w14:ligatures w14:val="none"/>
          </w:rPr>
          <w:t xml:space="preserve"> pays</w:t>
        </w:r>
      </w:ins>
      <w:ins w:id="286" w:author="Mandy Gettler Brown" w:date="2026-06-24T16:08:00Z" w16du:dateUtc="2026-06-24T23:08:00Z">
        <w:r w:rsidRPr="00BE218B">
          <w:rPr>
            <w:rFonts w:ascii="Times New Roman" w:eastAsia="Times New Roman" w:hAnsi="Times New Roman" w:cs="Times New Roman"/>
            <w:kern w:val="0"/>
            <w:szCs w:val="24"/>
            <w14:ligatures w14:val="none"/>
          </w:rPr>
          <w:t xml:space="preserve"> salary, royalties, or other </w:t>
        </w:r>
      </w:ins>
      <w:ins w:id="287" w:author="Mandy Gettler Brown" w:date="2026-06-24T16:22:00Z" w16du:dateUtc="2026-06-24T23:22:00Z">
        <w:r w:rsidR="007058BF" w:rsidRPr="00BE218B">
          <w:rPr>
            <w:rFonts w:ascii="Times New Roman" w:eastAsia="Times New Roman" w:hAnsi="Times New Roman" w:cs="Times New Roman"/>
            <w:kern w:val="0"/>
            <w:szCs w:val="24"/>
            <w14:ligatures w14:val="none"/>
          </w:rPr>
          <w:t>R</w:t>
        </w:r>
      </w:ins>
      <w:ins w:id="288" w:author="Mandy Gettler Brown" w:date="2026-06-24T16:08:00Z" w16du:dateUtc="2026-06-24T23:08:00Z">
        <w:r w:rsidRPr="00BE218B">
          <w:rPr>
            <w:rFonts w:ascii="Times New Roman" w:eastAsia="Times New Roman" w:hAnsi="Times New Roman" w:cs="Times New Roman"/>
            <w:kern w:val="0"/>
            <w:szCs w:val="24"/>
            <w14:ligatures w14:val="none"/>
          </w:rPr>
          <w:t>emuneration to share in royalties related to such rights</w:t>
        </w:r>
      </w:ins>
      <w:ins w:id="289" w:author="Mandy Gettler Brown" w:date="2026-06-24T16:22:00Z" w16du:dateUtc="2026-06-24T23:22:00Z">
        <w:r w:rsidR="007058BF" w:rsidRPr="00BE218B">
          <w:rPr>
            <w:rFonts w:ascii="Times New Roman" w:eastAsia="Times New Roman" w:hAnsi="Times New Roman" w:cs="Times New Roman"/>
            <w:kern w:val="0"/>
            <w:szCs w:val="24"/>
            <w14:ligatures w14:val="none"/>
          </w:rPr>
          <w:t xml:space="preserve"> to the Investigator</w:t>
        </w:r>
      </w:ins>
      <w:ins w:id="290" w:author="Mandy Gettler Brown" w:date="2026-06-24T16:08:00Z" w16du:dateUtc="2026-06-24T23:08:00Z">
        <w:r w:rsidRPr="00BE218B">
          <w:rPr>
            <w:rFonts w:ascii="Times New Roman" w:eastAsia="Times New Roman" w:hAnsi="Times New Roman" w:cs="Times New Roman"/>
            <w:kern w:val="0"/>
            <w:szCs w:val="24"/>
            <w14:ligatures w14:val="none"/>
          </w:rPr>
          <w:t>; or</w:t>
        </w:r>
      </w:ins>
    </w:p>
    <w:p w14:paraId="4F3F69BC" w14:textId="332044E6" w:rsidR="009311AF" w:rsidRPr="00BE218B" w:rsidRDefault="00564145" w:rsidP="009311AF">
      <w:pPr>
        <w:pStyle w:val="ListParagraph"/>
        <w:numPr>
          <w:ilvl w:val="0"/>
          <w:numId w:val="4"/>
        </w:numPr>
        <w:spacing w:before="360" w:after="360" w:line="240" w:lineRule="auto"/>
        <w:rPr>
          <w:ins w:id="291" w:author="Mandy Gettler Brown" w:date="2026-06-24T16:08:00Z" w16du:dateUtc="2026-06-24T23:08:00Z"/>
          <w:rFonts w:ascii="Times New Roman" w:eastAsia="Times New Roman" w:hAnsi="Times New Roman" w:cs="Times New Roman"/>
          <w:kern w:val="0"/>
          <w:szCs w:val="24"/>
          <w14:ligatures w14:val="none"/>
        </w:rPr>
      </w:pPr>
      <w:commentRangeStart w:id="292"/>
      <w:commentRangeStart w:id="293"/>
      <w:ins w:id="294" w:author="Mandy Gettler Brown" w:date="2026-07-22T12:53:00Z" w16du:dateUtc="2026-07-22T19:53:00Z">
        <w:r w:rsidRPr="00BE218B">
          <w:rPr>
            <w:rFonts w:ascii="Times New Roman" w:eastAsia="Times New Roman" w:hAnsi="Times New Roman" w:cs="Times New Roman"/>
            <w:kern w:val="0"/>
            <w:szCs w:val="24"/>
            <w14:ligatures w14:val="none"/>
          </w:rPr>
          <w:t>R</w:t>
        </w:r>
      </w:ins>
      <w:ins w:id="295" w:author="Mandy Gettler Brown" w:date="2026-06-24T16:08:00Z" w16du:dateUtc="2026-06-24T23:08:00Z">
        <w:r w:rsidR="009311AF" w:rsidRPr="00BE218B">
          <w:rPr>
            <w:rFonts w:ascii="Times New Roman" w:eastAsia="Times New Roman" w:hAnsi="Times New Roman" w:cs="Times New Roman"/>
            <w:kern w:val="0"/>
            <w:szCs w:val="24"/>
            <w14:ligatures w14:val="none"/>
          </w:rPr>
          <w:t xml:space="preserve">eimbursed or Sponsored Travel </w:t>
        </w:r>
      </w:ins>
      <w:ins w:id="296" w:author="Mandy Gettler Brown" w:date="2026-08-26T14:05:00Z" w16du:dateUtc="2026-08-26T21:05:00Z">
        <w:r w:rsidR="00073C5E">
          <w:rPr>
            <w:rFonts w:ascii="Times New Roman" w:eastAsia="Times New Roman" w:hAnsi="Times New Roman" w:cs="Times New Roman"/>
            <w:kern w:val="0"/>
            <w:szCs w:val="24"/>
            <w14:ligatures w14:val="none"/>
          </w:rPr>
          <w:t xml:space="preserve">from a single </w:t>
        </w:r>
        <w:r w:rsidR="00F96B59">
          <w:rPr>
            <w:rFonts w:ascii="Times New Roman" w:eastAsia="Times New Roman" w:hAnsi="Times New Roman" w:cs="Times New Roman"/>
            <w:kern w:val="0"/>
            <w:szCs w:val="24"/>
            <w14:ligatures w14:val="none"/>
          </w:rPr>
          <w:t xml:space="preserve">external </w:t>
        </w:r>
        <w:r w:rsidR="00073C5E">
          <w:rPr>
            <w:rFonts w:ascii="Times New Roman" w:eastAsia="Times New Roman" w:hAnsi="Times New Roman" w:cs="Times New Roman"/>
            <w:kern w:val="0"/>
            <w:szCs w:val="24"/>
            <w14:ligatures w14:val="none"/>
          </w:rPr>
          <w:t xml:space="preserve">entity </w:t>
        </w:r>
      </w:ins>
      <w:ins w:id="297" w:author="Mandy Gettler Brown" w:date="2026-06-24T16:08:00Z" w16du:dateUtc="2026-06-24T23:08:00Z">
        <w:r w:rsidR="009311AF" w:rsidRPr="00BE218B">
          <w:rPr>
            <w:rFonts w:ascii="Times New Roman" w:eastAsia="Times New Roman" w:hAnsi="Times New Roman" w:cs="Times New Roman"/>
            <w:kern w:val="0"/>
            <w:szCs w:val="24"/>
            <w14:ligatures w14:val="none"/>
          </w:rPr>
          <w:t>exceed</w:t>
        </w:r>
      </w:ins>
      <w:ins w:id="298" w:author="Mandy Gettler Brown" w:date="2026-08-26T14:11:00Z" w16du:dateUtc="2026-08-26T21:11:00Z">
        <w:r w:rsidR="00214E10">
          <w:rPr>
            <w:rFonts w:ascii="Times New Roman" w:eastAsia="Times New Roman" w:hAnsi="Times New Roman" w:cs="Times New Roman"/>
            <w:kern w:val="0"/>
            <w:szCs w:val="24"/>
            <w14:ligatures w14:val="none"/>
          </w:rPr>
          <w:t>ing</w:t>
        </w:r>
      </w:ins>
      <w:ins w:id="299" w:author="Mandy Gettler Brown" w:date="2026-06-24T16:08:00Z" w16du:dateUtc="2026-06-24T23:08:00Z">
        <w:r w:rsidR="009311AF" w:rsidRPr="00BE218B">
          <w:rPr>
            <w:rFonts w:ascii="Times New Roman" w:eastAsia="Times New Roman" w:hAnsi="Times New Roman" w:cs="Times New Roman"/>
            <w:kern w:val="0"/>
            <w:szCs w:val="24"/>
            <w14:ligatures w14:val="none"/>
          </w:rPr>
          <w:t xml:space="preserve"> $5,000</w:t>
        </w:r>
      </w:ins>
      <w:ins w:id="300" w:author="Mandy Gettler Brown" w:date="2026-08-26T14:06:00Z" w16du:dateUtc="2026-08-26T21:06:00Z">
        <w:r w:rsidR="00203E87">
          <w:rPr>
            <w:rFonts w:ascii="Times New Roman" w:eastAsia="Times New Roman" w:hAnsi="Times New Roman" w:cs="Times New Roman"/>
            <w:kern w:val="0"/>
            <w:szCs w:val="24"/>
            <w14:ligatures w14:val="none"/>
          </w:rPr>
          <w:t xml:space="preserve"> </w:t>
        </w:r>
      </w:ins>
      <w:ins w:id="301" w:author="Mandy Gettler Brown" w:date="2026-06-24T16:22:00Z" w16du:dateUtc="2026-06-24T23:22:00Z">
        <w:r w:rsidR="007058BF" w:rsidRPr="00BE218B">
          <w:rPr>
            <w:rFonts w:ascii="Times New Roman" w:eastAsia="Times New Roman" w:hAnsi="Times New Roman" w:cs="Times New Roman"/>
            <w:kern w:val="0"/>
            <w:szCs w:val="24"/>
            <w14:ligatures w14:val="none"/>
          </w:rPr>
          <w:t xml:space="preserve">in </w:t>
        </w:r>
      </w:ins>
      <w:ins w:id="302" w:author="Mandy Gettler Brown" w:date="2026-08-26T14:06:00Z" w16du:dateUtc="2026-08-26T21:06:00Z">
        <w:r w:rsidR="00B44886">
          <w:rPr>
            <w:rFonts w:ascii="Times New Roman" w:eastAsia="Times New Roman" w:hAnsi="Times New Roman" w:cs="Times New Roman"/>
            <w:kern w:val="0"/>
            <w:szCs w:val="24"/>
            <w14:ligatures w14:val="none"/>
          </w:rPr>
          <w:t xml:space="preserve">aggregate </w:t>
        </w:r>
        <w:r w:rsidR="00A41895">
          <w:rPr>
            <w:rFonts w:ascii="Times New Roman" w:eastAsia="Times New Roman" w:hAnsi="Times New Roman" w:cs="Times New Roman"/>
            <w:kern w:val="0"/>
            <w:szCs w:val="24"/>
            <w14:ligatures w14:val="none"/>
          </w:rPr>
          <w:t>during t</w:t>
        </w:r>
      </w:ins>
      <w:ins w:id="303" w:author="Mandy Gettler Brown" w:date="2026-06-24T16:22:00Z" w16du:dateUtc="2026-06-24T23:22:00Z">
        <w:r w:rsidR="007058BF" w:rsidRPr="00BE218B">
          <w:rPr>
            <w:rFonts w:ascii="Times New Roman" w:eastAsia="Times New Roman" w:hAnsi="Times New Roman" w:cs="Times New Roman"/>
            <w:kern w:val="0"/>
            <w:szCs w:val="24"/>
            <w14:ligatures w14:val="none"/>
          </w:rPr>
          <w:t xml:space="preserve">he twelve months </w:t>
        </w:r>
      </w:ins>
      <w:ins w:id="304" w:author="Mandy Gettler Brown" w:date="2026-06-24T16:23:00Z" w16du:dateUtc="2026-06-24T23:23:00Z">
        <w:r w:rsidR="007058BF" w:rsidRPr="00BE218B">
          <w:rPr>
            <w:rFonts w:ascii="Times New Roman" w:eastAsia="Times New Roman" w:hAnsi="Times New Roman" w:cs="Times New Roman"/>
            <w:kern w:val="0"/>
            <w:szCs w:val="24"/>
            <w14:ligatures w14:val="none"/>
          </w:rPr>
          <w:t>preceding</w:t>
        </w:r>
      </w:ins>
      <w:ins w:id="305" w:author="Mandy Gettler Brown" w:date="2026-06-24T16:22:00Z" w16du:dateUtc="2026-06-24T23:22:00Z">
        <w:r w:rsidR="007058BF" w:rsidRPr="00BE218B">
          <w:rPr>
            <w:rFonts w:ascii="Times New Roman" w:eastAsia="Times New Roman" w:hAnsi="Times New Roman" w:cs="Times New Roman"/>
            <w:kern w:val="0"/>
            <w:szCs w:val="24"/>
            <w14:ligatures w14:val="none"/>
          </w:rPr>
          <w:t xml:space="preserve"> the </w:t>
        </w:r>
      </w:ins>
      <w:ins w:id="306" w:author="Mandy Gettler Brown" w:date="2026-06-24T16:50:00Z" w16du:dateUtc="2026-06-24T23:50:00Z">
        <w:r w:rsidR="00683BA0" w:rsidRPr="00BE218B">
          <w:rPr>
            <w:rFonts w:ascii="Times New Roman" w:eastAsia="Times New Roman" w:hAnsi="Times New Roman" w:cs="Times New Roman"/>
            <w:kern w:val="0"/>
            <w:szCs w:val="24"/>
            <w14:ligatures w14:val="none"/>
          </w:rPr>
          <w:t>D</w:t>
        </w:r>
      </w:ins>
      <w:ins w:id="307" w:author="Mandy Gettler Brown" w:date="2026-06-24T16:22:00Z" w16du:dateUtc="2026-06-24T23:22:00Z">
        <w:r w:rsidR="007058BF" w:rsidRPr="00BE218B">
          <w:rPr>
            <w:rFonts w:ascii="Times New Roman" w:eastAsia="Times New Roman" w:hAnsi="Times New Roman" w:cs="Times New Roman"/>
            <w:kern w:val="0"/>
            <w:szCs w:val="24"/>
            <w14:ligatures w14:val="none"/>
          </w:rPr>
          <w:t>isc</w:t>
        </w:r>
      </w:ins>
      <w:ins w:id="308" w:author="Mandy Gettler Brown" w:date="2026-06-24T16:23:00Z" w16du:dateUtc="2026-06-24T23:23:00Z">
        <w:r w:rsidR="007058BF" w:rsidRPr="00BE218B">
          <w:rPr>
            <w:rFonts w:ascii="Times New Roman" w:eastAsia="Times New Roman" w:hAnsi="Times New Roman" w:cs="Times New Roman"/>
            <w:kern w:val="0"/>
            <w:szCs w:val="24"/>
            <w14:ligatures w14:val="none"/>
          </w:rPr>
          <w:t>losure</w:t>
        </w:r>
      </w:ins>
      <w:commentRangeEnd w:id="292"/>
      <w:r w:rsidR="00CD732A" w:rsidRPr="00BE218B">
        <w:rPr>
          <w:rStyle w:val="CommentReference"/>
          <w:rFonts w:ascii="Times New Roman" w:eastAsia="Times New Roman" w:hAnsi="Times New Roman" w:cs="Times New Roman"/>
          <w:kern w:val="0"/>
          <w:sz w:val="24"/>
          <w:szCs w:val="24"/>
          <w14:ligatures w14:val="none"/>
        </w:rPr>
        <w:commentReference w:id="292"/>
      </w:r>
      <w:commentRangeEnd w:id="293"/>
      <w:r w:rsidRPr="00BE218B">
        <w:rPr>
          <w:rStyle w:val="CommentReference"/>
          <w:rFonts w:ascii="Times New Roman" w:eastAsia="Times New Roman" w:hAnsi="Times New Roman" w:cs="Times New Roman"/>
          <w:kern w:val="0"/>
          <w:sz w:val="24"/>
          <w:szCs w:val="24"/>
          <w14:ligatures w14:val="none"/>
        </w:rPr>
        <w:commentReference w:id="293"/>
      </w:r>
      <w:ins w:id="309" w:author="Mandy Gettler Brown" w:date="2026-06-24T16:08:00Z" w16du:dateUtc="2026-06-24T23:08:00Z">
        <w:r w:rsidR="009311AF" w:rsidRPr="00BE218B">
          <w:rPr>
            <w:rFonts w:ascii="Times New Roman" w:eastAsia="Times New Roman" w:hAnsi="Times New Roman" w:cs="Times New Roman"/>
            <w:kern w:val="0"/>
            <w:szCs w:val="24"/>
            <w14:ligatures w14:val="none"/>
          </w:rPr>
          <w:t xml:space="preserve">. </w:t>
        </w:r>
      </w:ins>
      <w:ins w:id="310" w:author="Mandy Gettler Brown" w:date="2026-07-20T16:23:00Z" w16du:dateUtc="2026-07-20T23:23:00Z">
        <w:r w:rsidR="00FC59BC" w:rsidRPr="00BE218B">
          <w:rPr>
            <w:rFonts w:ascii="Times New Roman" w:eastAsia="Times New Roman" w:hAnsi="Times New Roman" w:cs="Times New Roman"/>
            <w:kern w:val="0"/>
            <w:szCs w:val="24"/>
            <w14:ligatures w14:val="none"/>
          </w:rPr>
          <w:t xml:space="preserve">For Department of Energy researchers, reimbursed or Sponsored Travel of </w:t>
        </w:r>
      </w:ins>
      <w:ins w:id="311" w:author="Mandy Gettler Brown" w:date="2026-07-22T12:53:00Z" w16du:dateUtc="2026-07-22T19:53:00Z">
        <w:r w:rsidR="008178DB" w:rsidRPr="00BE218B">
          <w:rPr>
            <w:rFonts w:ascii="Times New Roman" w:eastAsia="Times New Roman" w:hAnsi="Times New Roman" w:cs="Times New Roman"/>
            <w:kern w:val="0"/>
            <w:szCs w:val="24"/>
            <w14:ligatures w14:val="none"/>
          </w:rPr>
          <w:t xml:space="preserve">any </w:t>
        </w:r>
      </w:ins>
      <w:ins w:id="312" w:author="Mandy Gettler Brown" w:date="2026-07-20T16:23:00Z" w16du:dateUtc="2026-07-20T23:23:00Z">
        <w:r w:rsidR="00FC59BC" w:rsidRPr="00BE218B">
          <w:rPr>
            <w:rFonts w:ascii="Times New Roman" w:eastAsia="Times New Roman" w:hAnsi="Times New Roman" w:cs="Times New Roman"/>
            <w:kern w:val="0"/>
            <w:szCs w:val="24"/>
            <w14:ligatures w14:val="none"/>
          </w:rPr>
          <w:t>amount.</w:t>
        </w:r>
      </w:ins>
    </w:p>
    <w:p w14:paraId="4EC83494" w14:textId="77777777" w:rsidR="009311AF" w:rsidRPr="00841AE6" w:rsidRDefault="009311AF" w:rsidP="009311AF">
      <w:pPr>
        <w:spacing w:before="360" w:after="360" w:line="240" w:lineRule="auto"/>
        <w:rPr>
          <w:ins w:id="313" w:author="Mandy Gettler Brown" w:date="2026-06-24T16:08:00Z" w16du:dateUtc="2026-06-24T23:08:00Z"/>
          <w:rFonts w:ascii="Times New Roman" w:eastAsia="Times New Roman" w:hAnsi="Times New Roman" w:cs="Times New Roman"/>
          <w:kern w:val="0"/>
          <w:szCs w:val="24"/>
          <w14:ligatures w14:val="none"/>
        </w:rPr>
      </w:pPr>
      <w:ins w:id="314" w:author="Mandy Gettler Brown" w:date="2026-06-24T16:08:00Z" w16du:dateUtc="2026-06-24T23:08:00Z">
        <w:r w:rsidRPr="00BE218B">
          <w:rPr>
            <w:rFonts w:ascii="Times New Roman" w:eastAsia="Times New Roman" w:hAnsi="Times New Roman" w:cs="Times New Roman"/>
            <w:kern w:val="0"/>
            <w:szCs w:val="24"/>
            <w14:ligatures w14:val="none"/>
          </w:rPr>
          <w:t>A Significant Financial Interest does not include:</w:t>
        </w:r>
      </w:ins>
    </w:p>
    <w:p w14:paraId="6F712ADB" w14:textId="4E53410C" w:rsidR="00760324" w:rsidRDefault="00760324" w:rsidP="183A53C0">
      <w:pPr>
        <w:pStyle w:val="ListParagraph"/>
        <w:numPr>
          <w:ilvl w:val="0"/>
          <w:numId w:val="2"/>
        </w:numPr>
        <w:spacing w:before="360" w:after="360" w:line="240" w:lineRule="auto"/>
        <w:rPr>
          <w:ins w:id="315" w:author="Mandy Gettler Brown" w:date="2026-06-24T16:25:00Z" w16du:dateUtc="2026-06-24T23:25:00Z"/>
          <w:rFonts w:ascii="Times New Roman" w:eastAsia="Times New Roman" w:hAnsi="Times New Roman" w:cs="Times New Roman"/>
          <w:kern w:val="0"/>
          <w14:ligatures w14:val="none"/>
        </w:rPr>
      </w:pPr>
      <w:ins w:id="316" w:author="Mandy Gettler Brown" w:date="2026-06-24T16:25:00Z" w16du:dateUtc="2026-06-24T23:25:00Z">
        <w:r w:rsidRPr="183A53C0">
          <w:rPr>
            <w:rFonts w:ascii="Times New Roman" w:eastAsia="Times New Roman" w:hAnsi="Times New Roman" w:cs="Times New Roman"/>
          </w:rPr>
          <w:t>Salary, royalties, or other Remuneration paid by the university, including intellectual property right</w:t>
        </w:r>
      </w:ins>
      <w:ins w:id="317" w:author="Mandy Gettler Brown" w:date="2026-07-24T15:30:00Z" w16du:dateUtc="2026-07-24T15:30:55Z">
        <w:r w:rsidR="54DEF73E" w:rsidRPr="183A53C0">
          <w:rPr>
            <w:rFonts w:ascii="Times New Roman" w:eastAsia="Times New Roman" w:hAnsi="Times New Roman" w:cs="Times New Roman"/>
          </w:rPr>
          <w:t>s</w:t>
        </w:r>
      </w:ins>
      <w:ins w:id="318" w:author="Mandy Gettler Brown" w:date="2026-06-24T16:25:00Z" w16du:dateUtc="2026-06-24T23:25:00Z">
        <w:r w:rsidRPr="183A53C0">
          <w:rPr>
            <w:rFonts w:ascii="Times New Roman" w:eastAsia="Times New Roman" w:hAnsi="Times New Roman" w:cs="Times New Roman"/>
          </w:rPr>
          <w:t xml:space="preserve"> assigned to the university</w:t>
        </w:r>
        <w:r w:rsidR="00AE51DE" w:rsidRPr="183A53C0">
          <w:rPr>
            <w:rFonts w:ascii="Times New Roman" w:eastAsia="Times New Roman" w:hAnsi="Times New Roman" w:cs="Times New Roman"/>
          </w:rPr>
          <w:t xml:space="preserve"> under agreements to share in royalties related to such rights;</w:t>
        </w:r>
      </w:ins>
    </w:p>
    <w:p w14:paraId="7195DF17" w14:textId="258160F4" w:rsidR="009311AF" w:rsidRDefault="009311AF" w:rsidP="009311AF">
      <w:pPr>
        <w:pStyle w:val="ListParagraph"/>
        <w:numPr>
          <w:ilvl w:val="0"/>
          <w:numId w:val="2"/>
        </w:numPr>
        <w:spacing w:before="360" w:after="360" w:line="240" w:lineRule="auto"/>
        <w:rPr>
          <w:ins w:id="319" w:author="Mandy Gettler Brown" w:date="2026-06-24T16:08:00Z" w16du:dateUtc="2026-06-24T23:08:00Z"/>
          <w:rFonts w:ascii="Times New Roman" w:eastAsia="Times New Roman" w:hAnsi="Times New Roman" w:cs="Times New Roman"/>
          <w:kern w:val="0"/>
          <w:szCs w:val="24"/>
          <w14:ligatures w14:val="none"/>
        </w:rPr>
      </w:pPr>
      <w:ins w:id="320" w:author="Mandy Gettler Brown" w:date="2026-06-24T16:08:00Z" w16du:dateUtc="2026-06-24T23:08:00Z">
        <w:r w:rsidRPr="00F75C1A">
          <w:rPr>
            <w:rFonts w:ascii="Times New Roman" w:eastAsia="Times New Roman" w:hAnsi="Times New Roman" w:cs="Times New Roman"/>
            <w:kern w:val="0"/>
            <w:szCs w:val="24"/>
            <w14:ligatures w14:val="none"/>
          </w:rPr>
          <w:t>Income from investment vehicles, such as mutual funds and retirement accounts, as long as the Investigator does not directly control the investment decisions made in these vehicles;</w:t>
        </w:r>
        <w:r>
          <w:rPr>
            <w:rFonts w:ascii="Times New Roman" w:eastAsia="Times New Roman" w:hAnsi="Times New Roman" w:cs="Times New Roman"/>
            <w:kern w:val="0"/>
            <w:szCs w:val="24"/>
            <w14:ligatures w14:val="none"/>
          </w:rPr>
          <w:t xml:space="preserve"> and</w:t>
        </w:r>
      </w:ins>
    </w:p>
    <w:p w14:paraId="1D9C6095" w14:textId="21B66CD7" w:rsidR="009311AF" w:rsidRPr="007D5410" w:rsidRDefault="009311AF" w:rsidP="009311AF">
      <w:pPr>
        <w:pStyle w:val="ListParagraph"/>
        <w:numPr>
          <w:ilvl w:val="0"/>
          <w:numId w:val="2"/>
        </w:numPr>
        <w:spacing w:before="360" w:after="360" w:line="240" w:lineRule="auto"/>
        <w:rPr>
          <w:ins w:id="321" w:author="Mandy Gettler Brown" w:date="2026-06-24T16:08:00Z" w16du:dateUtc="2026-06-24T23:08:00Z"/>
          <w:rFonts w:ascii="Times New Roman" w:eastAsia="Times New Roman" w:hAnsi="Times New Roman" w:cs="Times New Roman"/>
          <w:kern w:val="0"/>
          <w:szCs w:val="24"/>
          <w14:ligatures w14:val="none"/>
        </w:rPr>
      </w:pPr>
      <w:ins w:id="322" w:author="Mandy Gettler Brown" w:date="2026-06-24T16:08:00Z" w16du:dateUtc="2026-06-24T23:08:00Z">
        <w:r w:rsidRPr="007D5410">
          <w:rPr>
            <w:rFonts w:ascii="Times New Roman" w:eastAsia="Times New Roman" w:hAnsi="Times New Roman" w:cs="Times New Roman"/>
            <w:kern w:val="0"/>
            <w:szCs w:val="24"/>
            <w14:ligatures w14:val="none"/>
          </w:rPr>
          <w:t xml:space="preserve">Payment from a federal, </w:t>
        </w:r>
      </w:ins>
      <w:ins w:id="323" w:author="Mandy Gettler Brown" w:date="2026-06-24T16:14:00Z" w16du:dateUtc="2026-06-24T23:14:00Z">
        <w:r w:rsidR="00985003">
          <w:rPr>
            <w:rFonts w:ascii="Times New Roman" w:eastAsia="Times New Roman" w:hAnsi="Times New Roman" w:cs="Times New Roman"/>
            <w:kern w:val="0"/>
            <w:szCs w:val="24"/>
            <w14:ligatures w14:val="none"/>
          </w:rPr>
          <w:t xml:space="preserve">U.S. </w:t>
        </w:r>
      </w:ins>
      <w:ins w:id="324" w:author="Mandy Gettler Brown" w:date="2026-06-24T16:08:00Z" w16du:dateUtc="2026-06-24T23:08:00Z">
        <w:r w:rsidRPr="007D5410">
          <w:rPr>
            <w:rFonts w:ascii="Times New Roman" w:eastAsia="Times New Roman" w:hAnsi="Times New Roman" w:cs="Times New Roman"/>
            <w:kern w:val="0"/>
            <w:szCs w:val="24"/>
            <w14:ligatures w14:val="none"/>
          </w:rPr>
          <w:t xml:space="preserve">state, or </w:t>
        </w:r>
      </w:ins>
      <w:ins w:id="325" w:author="Mandy Gettler Brown" w:date="2026-06-24T16:14:00Z" w16du:dateUtc="2026-06-24T23:14:00Z">
        <w:r w:rsidR="00076CE0">
          <w:rPr>
            <w:rFonts w:ascii="Times New Roman" w:eastAsia="Times New Roman" w:hAnsi="Times New Roman" w:cs="Times New Roman"/>
            <w:kern w:val="0"/>
            <w:szCs w:val="24"/>
            <w14:ligatures w14:val="none"/>
          </w:rPr>
          <w:t xml:space="preserve">U.S. </w:t>
        </w:r>
      </w:ins>
      <w:ins w:id="326" w:author="Mandy Gettler Brown" w:date="2026-06-24T16:08:00Z" w16du:dateUtc="2026-06-24T23:08:00Z">
        <w:r w:rsidRPr="007D5410">
          <w:rPr>
            <w:rFonts w:ascii="Times New Roman" w:eastAsia="Times New Roman" w:hAnsi="Times New Roman" w:cs="Times New Roman"/>
            <w:kern w:val="0"/>
            <w:szCs w:val="24"/>
            <w14:ligatures w14:val="none"/>
          </w:rPr>
          <w:t>local government agency; a</w:t>
        </w:r>
      </w:ins>
      <w:ins w:id="327" w:author="Mandy Gettler Brown" w:date="2026-06-24T16:24:00Z" w16du:dateUtc="2026-06-24T23:24:00Z">
        <w:r w:rsidR="00E90C35">
          <w:rPr>
            <w:rFonts w:ascii="Times New Roman" w:eastAsia="Times New Roman" w:hAnsi="Times New Roman" w:cs="Times New Roman"/>
            <w:kern w:val="0"/>
            <w:szCs w:val="24"/>
            <w14:ligatures w14:val="none"/>
          </w:rPr>
          <w:t xml:space="preserve"> U.S.</w:t>
        </w:r>
      </w:ins>
      <w:ins w:id="328" w:author="Mandy Gettler Brown" w:date="2026-06-24T16:08:00Z" w16du:dateUtc="2026-06-24T23:08:00Z">
        <w:r w:rsidRPr="007D5410">
          <w:rPr>
            <w:rFonts w:ascii="Times New Roman" w:eastAsia="Times New Roman" w:hAnsi="Times New Roman" w:cs="Times New Roman"/>
            <w:kern w:val="0"/>
            <w:szCs w:val="24"/>
            <w14:ligatures w14:val="none"/>
          </w:rPr>
          <w:t xml:space="preserve"> institution of higher education as defined at 20 U.S.C. 1001(a); or an academic teaching hospital, a medical center, or a research institute affiliated with a</w:t>
        </w:r>
      </w:ins>
      <w:ins w:id="329" w:author="Mandy Gettler Brown" w:date="2026-06-24T16:14:00Z" w16du:dateUtc="2026-06-24T23:14:00Z">
        <w:r w:rsidR="00A8145B">
          <w:rPr>
            <w:rFonts w:ascii="Times New Roman" w:eastAsia="Times New Roman" w:hAnsi="Times New Roman" w:cs="Times New Roman"/>
            <w:kern w:val="0"/>
            <w:szCs w:val="24"/>
            <w14:ligatures w14:val="none"/>
          </w:rPr>
          <w:t xml:space="preserve"> </w:t>
        </w:r>
        <w:r w:rsidR="00B96A60">
          <w:rPr>
            <w:rFonts w:ascii="Times New Roman" w:eastAsia="Times New Roman" w:hAnsi="Times New Roman" w:cs="Times New Roman"/>
            <w:kern w:val="0"/>
            <w:szCs w:val="24"/>
            <w14:ligatures w14:val="none"/>
          </w:rPr>
          <w:t>U.S.</w:t>
        </w:r>
      </w:ins>
      <w:ins w:id="330" w:author="Mandy Gettler Brown" w:date="2026-06-24T16:08:00Z" w16du:dateUtc="2026-06-24T23:08:00Z">
        <w:r w:rsidRPr="007D5410">
          <w:rPr>
            <w:rFonts w:ascii="Times New Roman" w:eastAsia="Times New Roman" w:hAnsi="Times New Roman" w:cs="Times New Roman"/>
            <w:kern w:val="0"/>
            <w:szCs w:val="24"/>
            <w14:ligatures w14:val="none"/>
          </w:rPr>
          <w:t xml:space="preserve"> </w:t>
        </w:r>
      </w:ins>
      <w:ins w:id="331" w:author="Mandy Gettler Brown" w:date="2026-06-24T16:14:00Z" w16du:dateUtc="2026-06-24T23:14:00Z">
        <w:r w:rsidR="00F303B2">
          <w:rPr>
            <w:rFonts w:ascii="Times New Roman" w:eastAsia="Times New Roman" w:hAnsi="Times New Roman" w:cs="Times New Roman"/>
            <w:kern w:val="0"/>
            <w:szCs w:val="24"/>
            <w14:ligatures w14:val="none"/>
          </w:rPr>
          <w:t>i</w:t>
        </w:r>
      </w:ins>
      <w:ins w:id="332" w:author="Mandy Gettler Brown" w:date="2026-06-24T16:08:00Z" w16du:dateUtc="2026-06-24T23:08:00Z">
        <w:r w:rsidRPr="007D5410">
          <w:rPr>
            <w:rFonts w:ascii="Times New Roman" w:eastAsia="Times New Roman" w:hAnsi="Times New Roman" w:cs="Times New Roman"/>
            <w:kern w:val="0"/>
            <w:szCs w:val="24"/>
            <w14:ligatures w14:val="none"/>
          </w:rPr>
          <w:t>nstitution of higher education for seminars, lectures, teaching engagements, or</w:t>
        </w:r>
        <w:r>
          <w:rPr>
            <w:rFonts w:ascii="Times New Roman" w:eastAsia="Times New Roman" w:hAnsi="Times New Roman" w:cs="Times New Roman"/>
            <w:kern w:val="0"/>
            <w:szCs w:val="24"/>
            <w14:ligatures w14:val="none"/>
          </w:rPr>
          <w:t xml:space="preserve"> </w:t>
        </w:r>
        <w:r w:rsidRPr="007D5410">
          <w:rPr>
            <w:rFonts w:ascii="Times New Roman" w:eastAsia="Times New Roman" w:hAnsi="Times New Roman" w:cs="Times New Roman"/>
            <w:kern w:val="0"/>
            <w:szCs w:val="24"/>
            <w14:ligatures w14:val="none"/>
          </w:rPr>
          <w:t>service on advisory committees or review panels.</w:t>
        </w:r>
      </w:ins>
    </w:p>
    <w:p w14:paraId="49EE5585" w14:textId="4C8E5DE6" w:rsidR="00841AE6" w:rsidRPr="006D0728" w:rsidDel="00AE51DE" w:rsidRDefault="00841AE6" w:rsidP="00841AE6">
      <w:pPr>
        <w:spacing w:before="360" w:after="360" w:line="240" w:lineRule="auto"/>
        <w:rPr>
          <w:del w:id="333" w:author="Mandy Gettler Brown" w:date="2026-06-24T16:25:00Z" w16du:dateUtc="2026-06-24T23:25:00Z"/>
          <w:rFonts w:ascii="Times New Roman" w:eastAsia="Times New Roman" w:hAnsi="Times New Roman" w:cs="Times New Roman"/>
          <w:kern w:val="0"/>
          <w:szCs w:val="24"/>
          <w:highlight w:val="yellow"/>
          <w14:ligatures w14:val="none"/>
          <w:rPrChange w:id="334" w:author="Mandy Gettler Brown" w:date="2026-06-24T15:54:00Z" w16du:dateUtc="2026-06-24T22:54:00Z">
            <w:rPr>
              <w:del w:id="335" w:author="Mandy Gettler Brown" w:date="2026-06-24T16:25:00Z" w16du:dateUtc="2026-06-24T23:25:00Z"/>
              <w:rFonts w:ascii="Times New Roman" w:eastAsia="Times New Roman" w:hAnsi="Times New Roman" w:cs="Times New Roman"/>
              <w:kern w:val="0"/>
              <w:szCs w:val="24"/>
              <w14:ligatures w14:val="none"/>
            </w:rPr>
          </w:rPrChange>
        </w:rPr>
      </w:pPr>
      <w:del w:id="336" w:author="Mandy Gettler Brown" w:date="2026-06-24T16:25:00Z" w16du:dateUtc="2026-06-24T23:25:00Z">
        <w:r w:rsidRPr="006D0728" w:rsidDel="00AE51DE">
          <w:rPr>
            <w:rFonts w:ascii="Times New Roman" w:eastAsia="Times New Roman" w:hAnsi="Times New Roman" w:cs="Times New Roman"/>
            <w:b/>
            <w:bCs/>
            <w:kern w:val="0"/>
            <w:szCs w:val="24"/>
            <w:highlight w:val="yellow"/>
            <w14:ligatures w14:val="none"/>
            <w:rPrChange w:id="337" w:author="Mandy Gettler Brown" w:date="2026-06-24T15:54:00Z" w16du:dateUtc="2026-06-24T22:54:00Z">
              <w:rPr>
                <w:rFonts w:ascii="Times New Roman" w:eastAsia="Times New Roman" w:hAnsi="Times New Roman" w:cs="Times New Roman"/>
                <w:b/>
                <w:bCs/>
                <w:kern w:val="0"/>
                <w:szCs w:val="24"/>
                <w14:ligatures w14:val="none"/>
              </w:rPr>
            </w:rPrChange>
          </w:rPr>
          <w:delText>Significant Financial Interest</w:delText>
        </w:r>
        <w:r w:rsidRPr="006D0728" w:rsidDel="00AE51DE">
          <w:rPr>
            <w:rFonts w:ascii="Times New Roman" w:eastAsia="Times New Roman" w:hAnsi="Times New Roman" w:cs="Times New Roman"/>
            <w:kern w:val="0"/>
            <w:szCs w:val="24"/>
            <w:highlight w:val="yellow"/>
            <w14:ligatures w14:val="none"/>
            <w:rPrChange w:id="338" w:author="Mandy Gettler Brown" w:date="2026-06-24T15:54:00Z" w16du:dateUtc="2026-06-24T22:54:00Z">
              <w:rPr>
                <w:rFonts w:ascii="Times New Roman" w:eastAsia="Times New Roman" w:hAnsi="Times New Roman" w:cs="Times New Roman"/>
                <w:kern w:val="0"/>
                <w:szCs w:val="24"/>
                <w14:ligatures w14:val="none"/>
              </w:rPr>
            </w:rPrChange>
          </w:rPr>
          <w:delText> means:</w:delText>
        </w:r>
      </w:del>
    </w:p>
    <w:p w14:paraId="5753A389" w14:textId="3CB48B6F" w:rsidR="00841AE6" w:rsidRPr="006D0728" w:rsidDel="00760324" w:rsidRDefault="00841AE6" w:rsidP="00841AE6">
      <w:pPr>
        <w:spacing w:before="360" w:after="360" w:line="240" w:lineRule="auto"/>
        <w:rPr>
          <w:del w:id="339" w:author="Mandy Gettler Brown" w:date="2026-06-24T16:24:00Z" w16du:dateUtc="2026-06-24T23:24:00Z"/>
          <w:rFonts w:ascii="Times New Roman" w:eastAsia="Times New Roman" w:hAnsi="Times New Roman" w:cs="Times New Roman"/>
          <w:kern w:val="0"/>
          <w:szCs w:val="24"/>
          <w:highlight w:val="yellow"/>
          <w14:ligatures w14:val="none"/>
          <w:rPrChange w:id="340" w:author="Mandy Gettler Brown" w:date="2026-06-24T15:54:00Z" w16du:dateUtc="2026-06-24T22:54:00Z">
            <w:rPr>
              <w:del w:id="341" w:author="Mandy Gettler Brown" w:date="2026-06-24T16:24:00Z" w16du:dateUtc="2026-06-24T23:24:00Z"/>
              <w:rFonts w:ascii="Times New Roman" w:eastAsia="Times New Roman" w:hAnsi="Times New Roman" w:cs="Times New Roman"/>
              <w:kern w:val="0"/>
              <w:szCs w:val="24"/>
              <w14:ligatures w14:val="none"/>
            </w:rPr>
          </w:rPrChange>
        </w:rPr>
      </w:pPr>
      <w:del w:id="342"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43" w:author="Mandy Gettler Brown" w:date="2026-06-24T15:54:00Z" w16du:dateUtc="2026-06-24T22:54:00Z">
              <w:rPr>
                <w:rFonts w:ascii="Times New Roman" w:eastAsia="Times New Roman" w:hAnsi="Times New Roman" w:cs="Times New Roman"/>
                <w:kern w:val="0"/>
                <w:szCs w:val="24"/>
                <w14:ligatures w14:val="none"/>
              </w:rPr>
            </w:rPrChange>
          </w:rPr>
          <w:delText xml:space="preserve">(1) A financial interest consisting of one or more of the following interests of the Investigator (and those of the Investigator’s spouse and dependent children) that reasonably appears to be related to the </w:delText>
        </w:r>
      </w:del>
      <w:ins w:id="344" w:author="Mandy Gettler" w:date="2024-07-24T07:40:00Z" w16du:dateUtc="2024-07-24T14:40:00Z">
        <w:del w:id="345"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46" w:author="Mandy Gettler Brown" w:date="2026-06-24T15:54:00Z" w16du:dateUtc="2026-06-24T22:54:00Z">
                <w:rPr>
                  <w:rFonts w:ascii="Times New Roman" w:eastAsia="Times New Roman" w:hAnsi="Times New Roman" w:cs="Times New Roman"/>
                  <w:kern w:val="0"/>
                  <w:szCs w:val="24"/>
                  <w14:ligatures w14:val="none"/>
                </w:rPr>
              </w:rPrChange>
            </w:rPr>
            <w:delText>I</w:delText>
          </w:r>
        </w:del>
      </w:ins>
      <w:del w:id="347"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48" w:author="Mandy Gettler Brown" w:date="2026-06-24T15:54:00Z" w16du:dateUtc="2026-06-24T22:54:00Z">
              <w:rPr>
                <w:rFonts w:ascii="Times New Roman" w:eastAsia="Times New Roman" w:hAnsi="Times New Roman" w:cs="Times New Roman"/>
                <w:kern w:val="0"/>
                <w:szCs w:val="24"/>
                <w14:ligatures w14:val="none"/>
              </w:rPr>
            </w:rPrChange>
          </w:rPr>
          <w:delText>investigator’s institutional responsibilities:</w:delText>
        </w:r>
      </w:del>
    </w:p>
    <w:p w14:paraId="3EB59EE7" w14:textId="1EA3112D" w:rsidR="00841AE6" w:rsidRPr="006D0728" w:rsidDel="00760324" w:rsidRDefault="00841AE6" w:rsidP="00841AE6">
      <w:pPr>
        <w:spacing w:before="360" w:after="360" w:line="240" w:lineRule="auto"/>
        <w:rPr>
          <w:del w:id="349" w:author="Mandy Gettler Brown" w:date="2026-06-24T16:15:00Z" w16du:dateUtc="2026-06-24T23:15:00Z"/>
          <w:rFonts w:ascii="Times New Roman" w:eastAsia="Times New Roman" w:hAnsi="Times New Roman" w:cs="Times New Roman"/>
          <w:kern w:val="0"/>
          <w:szCs w:val="24"/>
          <w:highlight w:val="yellow"/>
          <w14:ligatures w14:val="none"/>
          <w:rPrChange w:id="350" w:author="Mandy Gettler Brown" w:date="2026-06-24T15:54:00Z" w16du:dateUtc="2026-06-24T22:54:00Z">
            <w:rPr>
              <w:del w:id="351" w:author="Mandy Gettler Brown" w:date="2026-06-24T16:15:00Z" w16du:dateUtc="2026-06-24T23:15:00Z"/>
              <w:rFonts w:ascii="Times New Roman" w:eastAsia="Times New Roman" w:hAnsi="Times New Roman" w:cs="Times New Roman"/>
              <w:kern w:val="0"/>
              <w:szCs w:val="24"/>
              <w14:ligatures w14:val="none"/>
            </w:rPr>
          </w:rPrChange>
        </w:rPr>
      </w:pPr>
      <w:del w:id="352"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53" w:author="Mandy Gettler Brown" w:date="2026-06-24T15:54:00Z" w16du:dateUtc="2026-06-24T22:54:00Z">
              <w:rPr>
                <w:rFonts w:ascii="Times New Roman" w:eastAsia="Times New Roman" w:hAnsi="Times New Roman" w:cs="Times New Roman"/>
                <w:kern w:val="0"/>
                <w:szCs w:val="24"/>
                <w14:ligatures w14:val="none"/>
              </w:rPr>
            </w:rPrChange>
          </w:rPr>
          <w:delText>(i) With regard to any publicly traded entity, a Significant Financial Interest exists if the value of any remuneration received from the entity in the twelve months preceding the disclosure and the value of any equity interest in the entity as of the date of disclosure, when aggregated, exceeds $5,000. For purposes of this definition, remuneration includes salary and any payment for services not otherwise identified as salary (e.g., consulting fees, honoraria, paid authorship); equity interest includes any stock, stock option, or other ownership interest, as determined through reference to public prices or other reasonable measures of fair market value;</w:delText>
        </w:r>
      </w:del>
    </w:p>
    <w:p w14:paraId="589DDF7B" w14:textId="5632C9D9" w:rsidR="00841AE6" w:rsidRPr="006D0728" w:rsidDel="00E346D0" w:rsidRDefault="00841AE6" w:rsidP="00841AE6">
      <w:pPr>
        <w:spacing w:before="360" w:after="360" w:line="240" w:lineRule="auto"/>
        <w:rPr>
          <w:del w:id="354" w:author="Mandy Gettler Brown" w:date="2026-06-24T16:20:00Z" w16du:dateUtc="2026-06-24T23:20:00Z"/>
          <w:rFonts w:ascii="Times New Roman" w:eastAsia="Times New Roman" w:hAnsi="Times New Roman" w:cs="Times New Roman"/>
          <w:kern w:val="0"/>
          <w:szCs w:val="24"/>
          <w:highlight w:val="yellow"/>
          <w14:ligatures w14:val="none"/>
          <w:rPrChange w:id="355" w:author="Mandy Gettler Brown" w:date="2026-06-24T15:54:00Z" w16du:dateUtc="2026-06-24T22:54:00Z">
            <w:rPr>
              <w:del w:id="356" w:author="Mandy Gettler Brown" w:date="2026-06-24T16:20:00Z" w16du:dateUtc="2026-06-24T23:20:00Z"/>
              <w:rFonts w:ascii="Times New Roman" w:eastAsia="Times New Roman" w:hAnsi="Times New Roman" w:cs="Times New Roman"/>
              <w:kern w:val="0"/>
              <w:szCs w:val="24"/>
              <w14:ligatures w14:val="none"/>
            </w:rPr>
          </w:rPrChange>
        </w:rPr>
      </w:pPr>
      <w:del w:id="357" w:author="Mandy Gettler Brown" w:date="2026-06-24T16:20:00Z" w16du:dateUtc="2026-06-24T23:20:00Z">
        <w:r w:rsidRPr="006D0728" w:rsidDel="00E346D0">
          <w:rPr>
            <w:rFonts w:ascii="Times New Roman" w:eastAsia="Times New Roman" w:hAnsi="Times New Roman" w:cs="Times New Roman"/>
            <w:kern w:val="0"/>
            <w:szCs w:val="24"/>
            <w:highlight w:val="yellow"/>
            <w14:ligatures w14:val="none"/>
            <w:rPrChange w:id="358" w:author="Mandy Gettler Brown" w:date="2026-06-24T15:54:00Z" w16du:dateUtc="2026-06-24T22:54:00Z">
              <w:rPr>
                <w:rFonts w:ascii="Times New Roman" w:eastAsia="Times New Roman" w:hAnsi="Times New Roman" w:cs="Times New Roman"/>
                <w:kern w:val="0"/>
                <w:szCs w:val="24"/>
                <w14:ligatures w14:val="none"/>
              </w:rPr>
            </w:rPrChange>
          </w:rPr>
          <w:delText xml:space="preserve">(ii) With regard to any non-publicly traded entity, a Significant Financial Interest exists if the value of any remuneration received from the entity in the twelve months preceding the disclosure, when aggregated, exceeds $5,000, or when the Investigator (or the Investigator’s spouse or dependent children) holds </w:delText>
        </w:r>
        <w:r w:rsidRPr="006D0728" w:rsidDel="00E346D0">
          <w:rPr>
            <w:rFonts w:ascii="Times New Roman" w:eastAsia="Times New Roman" w:hAnsi="Times New Roman" w:cs="Times New Roman"/>
            <w:kern w:val="0"/>
            <w:szCs w:val="24"/>
            <w:highlight w:val="yellow"/>
            <w:u w:val="single"/>
            <w14:ligatures w14:val="none"/>
            <w:rPrChange w:id="359" w:author="Mandy Gettler Brown" w:date="2026-06-24T15:54:00Z" w16du:dateUtc="2026-06-24T22:54:00Z">
              <w:rPr>
                <w:rFonts w:ascii="Times New Roman" w:eastAsia="Times New Roman" w:hAnsi="Times New Roman" w:cs="Times New Roman"/>
                <w:kern w:val="0"/>
                <w:szCs w:val="24"/>
                <w14:ligatures w14:val="none"/>
              </w:rPr>
            </w:rPrChange>
          </w:rPr>
          <w:delText>any</w:delText>
        </w:r>
        <w:r w:rsidRPr="006D0728" w:rsidDel="00E346D0">
          <w:rPr>
            <w:rFonts w:ascii="Times New Roman" w:eastAsia="Times New Roman" w:hAnsi="Times New Roman" w:cs="Times New Roman"/>
            <w:kern w:val="0"/>
            <w:szCs w:val="24"/>
            <w:highlight w:val="yellow"/>
            <w14:ligatures w14:val="none"/>
            <w:rPrChange w:id="360" w:author="Mandy Gettler Brown" w:date="2026-06-24T15:54:00Z" w16du:dateUtc="2026-06-24T22:54:00Z">
              <w:rPr>
                <w:rFonts w:ascii="Times New Roman" w:eastAsia="Times New Roman" w:hAnsi="Times New Roman" w:cs="Times New Roman"/>
                <w:kern w:val="0"/>
                <w:szCs w:val="24"/>
                <w14:ligatures w14:val="none"/>
              </w:rPr>
            </w:rPrChange>
          </w:rPr>
          <w:delText xml:space="preserve"> equity interest (e.g., stock, stock option, or other ownership interest); or</w:delText>
        </w:r>
      </w:del>
    </w:p>
    <w:p w14:paraId="3B934A2D" w14:textId="467A850A" w:rsidR="00841AE6" w:rsidRPr="006D0728" w:rsidDel="00E346D0" w:rsidRDefault="00841AE6" w:rsidP="00841AE6">
      <w:pPr>
        <w:spacing w:before="360" w:after="360" w:line="240" w:lineRule="auto"/>
        <w:rPr>
          <w:del w:id="361" w:author="Mandy Gettler Brown" w:date="2026-06-24T16:20:00Z" w16du:dateUtc="2026-06-24T23:20:00Z"/>
          <w:rFonts w:ascii="Times New Roman" w:eastAsia="Times New Roman" w:hAnsi="Times New Roman" w:cs="Times New Roman"/>
          <w:kern w:val="0"/>
          <w:szCs w:val="24"/>
          <w:highlight w:val="yellow"/>
          <w14:ligatures w14:val="none"/>
          <w:rPrChange w:id="362" w:author="Mandy Gettler Brown" w:date="2026-06-24T15:54:00Z" w16du:dateUtc="2026-06-24T22:54:00Z">
            <w:rPr>
              <w:del w:id="363" w:author="Mandy Gettler Brown" w:date="2026-06-24T16:20:00Z" w16du:dateUtc="2026-06-24T23:20:00Z"/>
              <w:rFonts w:ascii="Times New Roman" w:eastAsia="Times New Roman" w:hAnsi="Times New Roman" w:cs="Times New Roman"/>
              <w:kern w:val="0"/>
              <w:szCs w:val="24"/>
              <w14:ligatures w14:val="none"/>
            </w:rPr>
          </w:rPrChange>
        </w:rPr>
      </w:pPr>
      <w:del w:id="364" w:author="Mandy Gettler Brown" w:date="2026-06-24T16:20:00Z" w16du:dateUtc="2026-06-24T23:20:00Z">
        <w:r w:rsidRPr="006D0728" w:rsidDel="00E346D0">
          <w:rPr>
            <w:rFonts w:ascii="Times New Roman" w:eastAsia="Times New Roman" w:hAnsi="Times New Roman" w:cs="Times New Roman"/>
            <w:kern w:val="0"/>
            <w:szCs w:val="24"/>
            <w:highlight w:val="yellow"/>
            <w14:ligatures w14:val="none"/>
            <w:rPrChange w:id="365" w:author="Mandy Gettler Brown" w:date="2026-06-24T15:54:00Z" w16du:dateUtc="2026-06-24T22:54:00Z">
              <w:rPr>
                <w:rFonts w:ascii="Times New Roman" w:eastAsia="Times New Roman" w:hAnsi="Times New Roman" w:cs="Times New Roman"/>
                <w:kern w:val="0"/>
                <w:szCs w:val="24"/>
                <w14:ligatures w14:val="none"/>
              </w:rPr>
            </w:rPrChange>
          </w:rPr>
          <w:delText>(iii) Intellectual property rights and interests (e.g., patents, copyrights), upon receipt of income related to such rights and interests.</w:delText>
        </w:r>
      </w:del>
    </w:p>
    <w:p w14:paraId="1C9167AF" w14:textId="3AF8BD8A" w:rsidR="00841AE6" w:rsidRPr="006D0728" w:rsidDel="00760324" w:rsidRDefault="00841AE6" w:rsidP="00841AE6">
      <w:pPr>
        <w:spacing w:before="360" w:after="360" w:line="240" w:lineRule="auto"/>
        <w:rPr>
          <w:del w:id="366" w:author="Mandy Gettler Brown" w:date="2026-06-24T16:24:00Z" w16du:dateUtc="2026-06-24T23:24:00Z"/>
          <w:rFonts w:ascii="Times New Roman" w:eastAsia="Times New Roman" w:hAnsi="Times New Roman" w:cs="Times New Roman"/>
          <w:kern w:val="0"/>
          <w:szCs w:val="24"/>
          <w:highlight w:val="yellow"/>
          <w14:ligatures w14:val="none"/>
          <w:rPrChange w:id="367" w:author="Mandy Gettler Brown" w:date="2026-06-24T15:54:00Z" w16du:dateUtc="2026-06-24T22:54:00Z">
            <w:rPr>
              <w:del w:id="368" w:author="Mandy Gettler Brown" w:date="2026-06-24T16:24:00Z" w16du:dateUtc="2026-06-24T23:24:00Z"/>
              <w:rFonts w:ascii="Times New Roman" w:eastAsia="Times New Roman" w:hAnsi="Times New Roman" w:cs="Times New Roman"/>
              <w:kern w:val="0"/>
              <w:szCs w:val="24"/>
              <w14:ligatures w14:val="none"/>
            </w:rPr>
          </w:rPrChange>
        </w:rPr>
      </w:pPr>
      <w:del w:id="369"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70" w:author="Mandy Gettler Brown" w:date="2026-06-24T15:54:00Z" w16du:dateUtc="2026-06-24T22:54:00Z">
              <w:rPr>
                <w:rFonts w:ascii="Times New Roman" w:eastAsia="Times New Roman" w:hAnsi="Times New Roman" w:cs="Times New Roman"/>
                <w:kern w:val="0"/>
                <w:szCs w:val="24"/>
                <w14:ligatures w14:val="none"/>
              </w:rPr>
            </w:rPrChange>
          </w:rPr>
          <w:delText xml:space="preserve">(2) Any reimbursed or </w:delText>
        </w:r>
      </w:del>
      <w:ins w:id="371" w:author="Mandy Gettler" w:date="2024-07-24T07:44:00Z" w16du:dateUtc="2024-07-24T14:44:00Z">
        <w:del w:id="372" w:author="Mandy Gettler Brown" w:date="2026-06-24T16:24:00Z" w16du:dateUtc="2026-06-24T23:24:00Z">
          <w:r w:rsidR="00497889" w:rsidRPr="006D0728" w:rsidDel="00760324">
            <w:rPr>
              <w:rFonts w:ascii="Times New Roman" w:eastAsia="Times New Roman" w:hAnsi="Times New Roman" w:cs="Times New Roman"/>
              <w:kern w:val="0"/>
              <w:szCs w:val="24"/>
              <w:highlight w:val="yellow"/>
              <w14:ligatures w14:val="none"/>
              <w:rPrChange w:id="373" w:author="Mandy Gettler Brown" w:date="2026-06-24T15:54:00Z" w16du:dateUtc="2026-06-24T22:54:00Z">
                <w:rPr>
                  <w:rFonts w:ascii="Times New Roman" w:eastAsia="Times New Roman" w:hAnsi="Times New Roman" w:cs="Times New Roman"/>
                  <w:kern w:val="0"/>
                  <w:szCs w:val="24"/>
                  <w14:ligatures w14:val="none"/>
                </w:rPr>
              </w:rPrChange>
            </w:rPr>
            <w:delText>S</w:delText>
          </w:r>
        </w:del>
      </w:ins>
      <w:del w:id="374"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75" w:author="Mandy Gettler Brown" w:date="2026-06-24T15:54:00Z" w16du:dateUtc="2026-06-24T22:54:00Z">
              <w:rPr>
                <w:rFonts w:ascii="Times New Roman" w:eastAsia="Times New Roman" w:hAnsi="Times New Roman" w:cs="Times New Roman"/>
                <w:kern w:val="0"/>
                <w:szCs w:val="24"/>
                <w14:ligatures w14:val="none"/>
              </w:rPr>
            </w:rPrChange>
          </w:rPr>
          <w:delText xml:space="preserve">sponsored </w:delText>
        </w:r>
      </w:del>
      <w:ins w:id="376" w:author="Mandy Gettler" w:date="2024-07-24T07:44:00Z" w16du:dateUtc="2024-07-24T14:44:00Z">
        <w:del w:id="377" w:author="Mandy Gettler Brown" w:date="2026-06-24T16:24:00Z" w16du:dateUtc="2026-06-24T23:24:00Z">
          <w:r w:rsidR="00497889" w:rsidRPr="006D0728" w:rsidDel="00760324">
            <w:rPr>
              <w:rFonts w:ascii="Times New Roman" w:eastAsia="Times New Roman" w:hAnsi="Times New Roman" w:cs="Times New Roman"/>
              <w:kern w:val="0"/>
              <w:szCs w:val="24"/>
              <w:highlight w:val="yellow"/>
              <w14:ligatures w14:val="none"/>
              <w:rPrChange w:id="378" w:author="Mandy Gettler Brown" w:date="2026-06-24T15:54:00Z" w16du:dateUtc="2026-06-24T22:54:00Z">
                <w:rPr>
                  <w:rFonts w:ascii="Times New Roman" w:eastAsia="Times New Roman" w:hAnsi="Times New Roman" w:cs="Times New Roman"/>
                  <w:kern w:val="0"/>
                  <w:szCs w:val="24"/>
                  <w14:ligatures w14:val="none"/>
                </w:rPr>
              </w:rPrChange>
            </w:rPr>
            <w:delText>T</w:delText>
          </w:r>
        </w:del>
      </w:ins>
      <w:del w:id="379"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80" w:author="Mandy Gettler Brown" w:date="2026-06-24T15:54:00Z" w16du:dateUtc="2026-06-24T22:54:00Z">
              <w:rPr>
                <w:rFonts w:ascii="Times New Roman" w:eastAsia="Times New Roman" w:hAnsi="Times New Roman" w:cs="Times New Roman"/>
                <w:kern w:val="0"/>
                <w:szCs w:val="24"/>
                <w14:ligatures w14:val="none"/>
              </w:rPr>
            </w:rPrChange>
          </w:rPr>
          <w:delText>travel (i.e., that which is paid on behalf of and not reimbursed to the Investigator), that, when aggregated, exceeds $5,000 per individual entity</w:delText>
        </w:r>
      </w:del>
      <w:ins w:id="381" w:author="Mandy Gettler" w:date="2024-07-24T07:46:00Z" w16du:dateUtc="2024-07-24T14:46:00Z">
        <w:del w:id="382" w:author="Mandy Gettler Brown" w:date="2026-06-24T16:24:00Z" w16du:dateUtc="2026-06-24T23:24:00Z">
          <w:r w:rsidR="00497889" w:rsidRPr="006D0728" w:rsidDel="00760324">
            <w:rPr>
              <w:rFonts w:ascii="Times New Roman" w:eastAsia="Times New Roman" w:hAnsi="Times New Roman" w:cs="Times New Roman"/>
              <w:kern w:val="0"/>
              <w:szCs w:val="24"/>
              <w:highlight w:val="yellow"/>
              <w14:ligatures w14:val="none"/>
              <w:rPrChange w:id="383" w:author="Mandy Gettler Brown" w:date="2026-06-24T15:54:00Z" w16du:dateUtc="2026-06-24T22:54:00Z">
                <w:rPr>
                  <w:rFonts w:ascii="Times New Roman" w:eastAsia="Times New Roman" w:hAnsi="Times New Roman" w:cs="Times New Roman"/>
                  <w:kern w:val="0"/>
                  <w:szCs w:val="24"/>
                  <w14:ligatures w14:val="none"/>
                </w:rPr>
              </w:rPrChange>
            </w:rPr>
            <w:delText>.</w:delText>
          </w:r>
        </w:del>
      </w:ins>
      <w:del w:id="384"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85" w:author="Mandy Gettler Brown" w:date="2026-06-24T15:54:00Z" w16du:dateUtc="2026-06-24T22:54:00Z">
              <w:rPr>
                <w:rFonts w:ascii="Times New Roman" w:eastAsia="Times New Roman" w:hAnsi="Times New Roman" w:cs="Times New Roman"/>
                <w:kern w:val="0"/>
                <w:szCs w:val="24"/>
                <w14:ligatures w14:val="none"/>
              </w:rPr>
            </w:rPrChange>
          </w:rPr>
          <w:delText xml:space="preserve"> and that is related to the Investigator’s institutional responsibilities, including </w:delText>
        </w:r>
      </w:del>
      <w:ins w:id="386" w:author="Mandy Gettler" w:date="2024-07-24T07:46:00Z" w16du:dateUtc="2024-07-24T14:46:00Z">
        <w:del w:id="387" w:author="Mandy Gettler Brown" w:date="2026-06-24T16:24:00Z" w16du:dateUtc="2026-06-24T23:24:00Z">
          <w:r w:rsidR="00497889" w:rsidRPr="006D0728" w:rsidDel="00760324">
            <w:rPr>
              <w:rFonts w:ascii="Times New Roman" w:eastAsia="Times New Roman" w:hAnsi="Times New Roman" w:cs="Times New Roman"/>
              <w:kern w:val="0"/>
              <w:szCs w:val="24"/>
              <w:highlight w:val="yellow"/>
              <w14:ligatures w14:val="none"/>
              <w:rPrChange w:id="388" w:author="Mandy Gettler Brown" w:date="2026-06-24T15:54:00Z" w16du:dateUtc="2026-06-24T22:54:00Z">
                <w:rPr>
                  <w:rFonts w:ascii="Times New Roman" w:eastAsia="Times New Roman" w:hAnsi="Times New Roman" w:cs="Times New Roman"/>
                  <w:kern w:val="0"/>
                  <w:szCs w:val="24"/>
                  <w14:ligatures w14:val="none"/>
                </w:rPr>
              </w:rPrChange>
            </w:rPr>
            <w:delText xml:space="preserve"> </w:delText>
          </w:r>
          <w:commentRangeStart w:id="389"/>
          <w:r w:rsidR="00497889" w:rsidRPr="006D0728" w:rsidDel="00760324">
            <w:rPr>
              <w:rFonts w:ascii="Times New Roman" w:eastAsia="Times New Roman" w:hAnsi="Times New Roman" w:cs="Times New Roman"/>
              <w:kern w:val="0"/>
              <w:szCs w:val="24"/>
              <w:highlight w:val="yellow"/>
              <w14:ligatures w14:val="none"/>
              <w:rPrChange w:id="390" w:author="Mandy Gettler Brown" w:date="2026-06-24T15:54:00Z" w16du:dateUtc="2026-06-24T22:54:00Z">
                <w:rPr>
                  <w:rFonts w:ascii="Times New Roman" w:eastAsia="Times New Roman" w:hAnsi="Times New Roman" w:cs="Times New Roman"/>
                  <w:kern w:val="0"/>
                  <w:szCs w:val="24"/>
                  <w14:ligatures w14:val="none"/>
                </w:rPr>
              </w:rPrChange>
            </w:rPr>
            <w:delText xml:space="preserve">Investigators shall disclose to the institution </w:delText>
          </w:r>
        </w:del>
      </w:ins>
      <w:del w:id="391" w:author="Mandy Gettler Brown" w:date="2026-06-24T16:24:00Z" w16du:dateUtc="2026-06-24T23:24:00Z">
        <w:r w:rsidRPr="006D0728" w:rsidDel="00760324">
          <w:rPr>
            <w:rFonts w:ascii="Times New Roman" w:eastAsia="Times New Roman" w:hAnsi="Times New Roman" w:cs="Times New Roman"/>
            <w:kern w:val="0"/>
            <w:szCs w:val="24"/>
            <w:highlight w:val="yellow"/>
            <w14:ligatures w14:val="none"/>
            <w:rPrChange w:id="392" w:author="Mandy Gettler Brown" w:date="2026-06-24T15:54:00Z" w16du:dateUtc="2026-06-24T22:54:00Z">
              <w:rPr>
                <w:rFonts w:ascii="Times New Roman" w:eastAsia="Times New Roman" w:hAnsi="Times New Roman" w:cs="Times New Roman"/>
                <w:kern w:val="0"/>
                <w:szCs w:val="24"/>
                <w14:ligatures w14:val="none"/>
              </w:rPr>
            </w:rPrChange>
          </w:rPr>
          <w:delText>the purpose of the trip, the identity of the sponsor/organizer, the destination, and the duration</w:delText>
        </w:r>
        <w:commentRangeEnd w:id="389"/>
        <w:r w:rsidR="00497889" w:rsidRPr="006D0728" w:rsidDel="00760324">
          <w:rPr>
            <w:rStyle w:val="CommentReference"/>
            <w:rFonts w:ascii="Times New Roman" w:eastAsia="Times New Roman" w:hAnsi="Times New Roman" w:cs="Times New Roman"/>
            <w:kern w:val="0"/>
            <w:sz w:val="24"/>
            <w:szCs w:val="24"/>
            <w:highlight w:val="yellow"/>
            <w14:ligatures w14:val="none"/>
            <w:rPrChange w:id="393" w:author="Mandy Gettler Brown" w:date="2026-06-24T15:54:00Z" w16du:dateUtc="2026-06-24T22:54:00Z">
              <w:rPr>
                <w:rStyle w:val="CommentReference"/>
                <w:rFonts w:ascii="Times New Roman" w:eastAsia="Times New Roman" w:hAnsi="Times New Roman" w:cs="Times New Roman"/>
                <w:kern w:val="0"/>
                <w:sz w:val="24"/>
                <w:szCs w:val="24"/>
                <w14:ligatures w14:val="none"/>
              </w:rPr>
            </w:rPrChange>
          </w:rPr>
          <w:commentReference w:id="389"/>
        </w:r>
        <w:r w:rsidRPr="006D0728" w:rsidDel="00760324">
          <w:rPr>
            <w:rFonts w:ascii="Times New Roman" w:eastAsia="Times New Roman" w:hAnsi="Times New Roman" w:cs="Times New Roman"/>
            <w:kern w:val="0"/>
            <w:szCs w:val="24"/>
            <w:highlight w:val="yellow"/>
            <w14:ligatures w14:val="none"/>
            <w:rPrChange w:id="394" w:author="Mandy Gettler Brown" w:date="2026-06-24T15:54:00Z" w16du:dateUtc="2026-06-24T22:54:00Z">
              <w:rPr>
                <w:rFonts w:ascii="Times New Roman" w:eastAsia="Times New Roman" w:hAnsi="Times New Roman" w:cs="Times New Roman"/>
                <w:kern w:val="0"/>
                <w:szCs w:val="24"/>
                <w14:ligatures w14:val="none"/>
              </w:rPr>
            </w:rPrChange>
          </w:rPr>
          <w:delText>; but not including travel reimbursed or sponsored by a Federal, state, or local government agency, an Institution of higher education as defined at 20 U.S.C. 1001(a), an academic teaching hospital, a medical center, or a research institute affiliated with an Institution of higher education.</w:delText>
        </w:r>
      </w:del>
    </w:p>
    <w:p w14:paraId="1143550E" w14:textId="19F36FAD" w:rsidR="00841AE6" w:rsidRPr="006D0728" w:rsidDel="00AE51DE" w:rsidRDefault="00841AE6" w:rsidP="00841AE6">
      <w:pPr>
        <w:spacing w:before="360" w:after="360" w:line="240" w:lineRule="auto"/>
        <w:rPr>
          <w:del w:id="395" w:author="Mandy Gettler Brown" w:date="2026-06-24T16:25:00Z" w16du:dateUtc="2026-06-24T23:25:00Z"/>
          <w:rFonts w:ascii="Times New Roman" w:eastAsia="Times New Roman" w:hAnsi="Times New Roman" w:cs="Times New Roman"/>
          <w:kern w:val="0"/>
          <w:szCs w:val="24"/>
          <w:highlight w:val="yellow"/>
          <w14:ligatures w14:val="none"/>
          <w:rPrChange w:id="396" w:author="Mandy Gettler Brown" w:date="2026-06-24T15:54:00Z" w16du:dateUtc="2026-06-24T22:54:00Z">
            <w:rPr>
              <w:del w:id="397" w:author="Mandy Gettler Brown" w:date="2026-06-24T16:25:00Z" w16du:dateUtc="2026-06-24T23:25:00Z"/>
              <w:rFonts w:ascii="Times New Roman" w:eastAsia="Times New Roman" w:hAnsi="Times New Roman" w:cs="Times New Roman"/>
              <w:kern w:val="0"/>
              <w:szCs w:val="24"/>
              <w14:ligatures w14:val="none"/>
            </w:rPr>
          </w:rPrChange>
        </w:rPr>
      </w:pPr>
      <w:del w:id="398" w:author="Mandy Gettler Brown" w:date="2026-06-24T16:25:00Z" w16du:dateUtc="2026-06-24T23:25:00Z">
        <w:r w:rsidRPr="006D0728" w:rsidDel="00AE51DE">
          <w:rPr>
            <w:rFonts w:ascii="Times New Roman" w:eastAsia="Times New Roman" w:hAnsi="Times New Roman" w:cs="Times New Roman"/>
            <w:kern w:val="0"/>
            <w:szCs w:val="24"/>
            <w:highlight w:val="yellow"/>
            <w14:ligatures w14:val="none"/>
            <w:rPrChange w:id="399" w:author="Mandy Gettler Brown" w:date="2026-06-24T15:54:00Z" w16du:dateUtc="2026-06-24T22:54:00Z">
              <w:rPr>
                <w:rFonts w:ascii="Times New Roman" w:eastAsia="Times New Roman" w:hAnsi="Times New Roman" w:cs="Times New Roman"/>
                <w:kern w:val="0"/>
                <w:szCs w:val="24"/>
                <w14:ligatures w14:val="none"/>
              </w:rPr>
            </w:rPrChange>
          </w:rPr>
          <w:delText>(3) Significant Financial Interest does not include the following types of financial interests:</w:delText>
        </w:r>
      </w:del>
    </w:p>
    <w:p w14:paraId="5F22C191" w14:textId="221E18FA" w:rsidR="00841AE6" w:rsidRPr="006D0728" w:rsidDel="00AE51DE" w:rsidRDefault="00841AE6" w:rsidP="00841AE6">
      <w:pPr>
        <w:spacing w:before="360" w:after="360" w:line="240" w:lineRule="auto"/>
        <w:rPr>
          <w:del w:id="400" w:author="Mandy Gettler Brown" w:date="2026-06-24T16:25:00Z" w16du:dateUtc="2026-06-24T23:25:00Z"/>
          <w:rFonts w:ascii="Times New Roman" w:eastAsia="Times New Roman" w:hAnsi="Times New Roman" w:cs="Times New Roman"/>
          <w:kern w:val="0"/>
          <w:szCs w:val="24"/>
          <w:highlight w:val="yellow"/>
          <w14:ligatures w14:val="none"/>
          <w:rPrChange w:id="401" w:author="Mandy Gettler Brown" w:date="2026-06-24T15:54:00Z" w16du:dateUtc="2026-06-24T22:54:00Z">
            <w:rPr>
              <w:del w:id="402" w:author="Mandy Gettler Brown" w:date="2026-06-24T16:25:00Z" w16du:dateUtc="2026-06-24T23:25:00Z"/>
              <w:rFonts w:ascii="Times New Roman" w:eastAsia="Times New Roman" w:hAnsi="Times New Roman" w:cs="Times New Roman"/>
              <w:kern w:val="0"/>
              <w:szCs w:val="24"/>
              <w14:ligatures w14:val="none"/>
            </w:rPr>
          </w:rPrChange>
        </w:rPr>
      </w:pPr>
      <w:del w:id="403" w:author="Mandy Gettler Brown" w:date="2026-06-24T16:25:00Z" w16du:dateUtc="2026-06-24T23:25:00Z">
        <w:r w:rsidRPr="006D0728" w:rsidDel="00AE51DE">
          <w:rPr>
            <w:rFonts w:ascii="Times New Roman" w:eastAsia="Times New Roman" w:hAnsi="Times New Roman" w:cs="Times New Roman"/>
            <w:kern w:val="0"/>
            <w:szCs w:val="24"/>
            <w:highlight w:val="yellow"/>
            <w14:ligatures w14:val="none"/>
            <w:rPrChange w:id="404" w:author="Mandy Gettler Brown" w:date="2026-06-24T15:54:00Z" w16du:dateUtc="2026-06-24T22:54:00Z">
              <w:rPr>
                <w:rFonts w:ascii="Times New Roman" w:eastAsia="Times New Roman" w:hAnsi="Times New Roman" w:cs="Times New Roman"/>
                <w:kern w:val="0"/>
                <w:szCs w:val="24"/>
                <w14:ligatures w14:val="none"/>
              </w:rPr>
            </w:rPrChange>
          </w:rPr>
          <w:delText>(i) Salary, royalties, or other remuneration paid by the university, including intellectual property rights assigned to the university and agreements to share in royalties related to such rights;</w:delText>
        </w:r>
      </w:del>
    </w:p>
    <w:p w14:paraId="5368BC74" w14:textId="3551A83E" w:rsidR="00841AE6" w:rsidRPr="006D0728" w:rsidDel="00AE51DE" w:rsidRDefault="00841AE6" w:rsidP="00841AE6">
      <w:pPr>
        <w:spacing w:before="360" w:after="360" w:line="240" w:lineRule="auto"/>
        <w:rPr>
          <w:del w:id="405" w:author="Mandy Gettler Brown" w:date="2026-06-24T16:26:00Z" w16du:dateUtc="2026-06-24T23:26:00Z"/>
          <w:rFonts w:ascii="Times New Roman" w:eastAsia="Times New Roman" w:hAnsi="Times New Roman" w:cs="Times New Roman"/>
          <w:kern w:val="0"/>
          <w:szCs w:val="24"/>
          <w:highlight w:val="yellow"/>
          <w14:ligatures w14:val="none"/>
          <w:rPrChange w:id="406" w:author="Mandy Gettler Brown" w:date="2026-06-24T15:54:00Z" w16du:dateUtc="2026-06-24T22:54:00Z">
            <w:rPr>
              <w:del w:id="407" w:author="Mandy Gettler Brown" w:date="2026-06-24T16:26:00Z" w16du:dateUtc="2026-06-24T23:26:00Z"/>
              <w:rFonts w:ascii="Times New Roman" w:eastAsia="Times New Roman" w:hAnsi="Times New Roman" w:cs="Times New Roman"/>
              <w:kern w:val="0"/>
              <w:szCs w:val="24"/>
              <w14:ligatures w14:val="none"/>
            </w:rPr>
          </w:rPrChange>
        </w:rPr>
      </w:pPr>
      <w:del w:id="408" w:author="Mandy Gettler Brown" w:date="2026-06-24T16:26:00Z" w16du:dateUtc="2026-06-24T23:26:00Z">
        <w:r w:rsidRPr="006D0728" w:rsidDel="00AE51DE">
          <w:rPr>
            <w:rFonts w:ascii="Times New Roman" w:eastAsia="Times New Roman" w:hAnsi="Times New Roman" w:cs="Times New Roman"/>
            <w:kern w:val="0"/>
            <w:szCs w:val="24"/>
            <w:highlight w:val="yellow"/>
            <w14:ligatures w14:val="none"/>
            <w:rPrChange w:id="409" w:author="Mandy Gettler Brown" w:date="2026-06-24T15:54:00Z" w16du:dateUtc="2026-06-24T22:54:00Z">
              <w:rPr>
                <w:rFonts w:ascii="Times New Roman" w:eastAsia="Times New Roman" w:hAnsi="Times New Roman" w:cs="Times New Roman"/>
                <w:kern w:val="0"/>
                <w:szCs w:val="24"/>
                <w14:ligatures w14:val="none"/>
              </w:rPr>
            </w:rPrChange>
          </w:rPr>
          <w:delText>(ii) Income from investment vehicles, such as mutual funds and retirement accounts, as long as the Investigator does not directly control the investment decisions made in these vehicles;</w:delText>
        </w:r>
      </w:del>
    </w:p>
    <w:p w14:paraId="741293BE" w14:textId="19991B97" w:rsidR="00841AE6" w:rsidRPr="006D0728" w:rsidDel="00AE51DE" w:rsidRDefault="00841AE6" w:rsidP="00841AE6">
      <w:pPr>
        <w:spacing w:before="360" w:after="360" w:line="240" w:lineRule="auto"/>
        <w:rPr>
          <w:del w:id="410" w:author="Mandy Gettler Brown" w:date="2026-06-24T16:26:00Z" w16du:dateUtc="2026-06-24T23:26:00Z"/>
          <w:rFonts w:ascii="Times New Roman" w:eastAsia="Times New Roman" w:hAnsi="Times New Roman" w:cs="Times New Roman"/>
          <w:kern w:val="0"/>
          <w:szCs w:val="24"/>
          <w:highlight w:val="yellow"/>
          <w14:ligatures w14:val="none"/>
          <w:rPrChange w:id="411" w:author="Mandy Gettler Brown" w:date="2026-06-24T15:54:00Z" w16du:dateUtc="2026-06-24T22:54:00Z">
            <w:rPr>
              <w:del w:id="412" w:author="Mandy Gettler Brown" w:date="2026-06-24T16:26:00Z" w16du:dateUtc="2026-06-24T23:26:00Z"/>
              <w:rFonts w:ascii="Times New Roman" w:eastAsia="Times New Roman" w:hAnsi="Times New Roman" w:cs="Times New Roman"/>
              <w:kern w:val="0"/>
              <w:szCs w:val="24"/>
              <w14:ligatures w14:val="none"/>
            </w:rPr>
          </w:rPrChange>
        </w:rPr>
      </w:pPr>
      <w:del w:id="413" w:author="Mandy Gettler Brown" w:date="2026-06-24T16:26:00Z" w16du:dateUtc="2026-06-24T23:26:00Z">
        <w:r w:rsidRPr="006D0728" w:rsidDel="00AE51DE">
          <w:rPr>
            <w:rFonts w:ascii="Times New Roman" w:eastAsia="Times New Roman" w:hAnsi="Times New Roman" w:cs="Times New Roman"/>
            <w:kern w:val="0"/>
            <w:szCs w:val="24"/>
            <w:highlight w:val="yellow"/>
            <w14:ligatures w14:val="none"/>
            <w:rPrChange w:id="414" w:author="Mandy Gettler Brown" w:date="2026-06-24T15:54:00Z" w16du:dateUtc="2026-06-24T22:54:00Z">
              <w:rPr>
                <w:rFonts w:ascii="Times New Roman" w:eastAsia="Times New Roman" w:hAnsi="Times New Roman" w:cs="Times New Roman"/>
                <w:kern w:val="0"/>
                <w:szCs w:val="24"/>
                <w14:ligatures w14:val="none"/>
              </w:rPr>
            </w:rPrChange>
          </w:rPr>
          <w:delText>(iii) Payment from a F</w:delText>
        </w:r>
      </w:del>
      <w:ins w:id="415" w:author="Mandy Gettler" w:date="2024-07-24T07:48:00Z" w16du:dateUtc="2024-07-24T14:48:00Z">
        <w:del w:id="416" w:author="Mandy Gettler Brown" w:date="2026-06-24T16:26:00Z" w16du:dateUtc="2026-06-24T23:26:00Z">
          <w:r w:rsidR="00497889" w:rsidRPr="006D0728" w:rsidDel="00AE51DE">
            <w:rPr>
              <w:rFonts w:ascii="Times New Roman" w:eastAsia="Times New Roman" w:hAnsi="Times New Roman" w:cs="Times New Roman"/>
              <w:kern w:val="0"/>
              <w:szCs w:val="24"/>
              <w:highlight w:val="yellow"/>
              <w14:ligatures w14:val="none"/>
              <w:rPrChange w:id="417" w:author="Mandy Gettler Brown" w:date="2026-06-24T15:54:00Z" w16du:dateUtc="2026-06-24T22:54:00Z">
                <w:rPr>
                  <w:rFonts w:ascii="Times New Roman" w:eastAsia="Times New Roman" w:hAnsi="Times New Roman" w:cs="Times New Roman"/>
                  <w:kern w:val="0"/>
                  <w:szCs w:val="24"/>
                  <w14:ligatures w14:val="none"/>
                </w:rPr>
              </w:rPrChange>
            </w:rPr>
            <w:delText>f</w:delText>
          </w:r>
        </w:del>
      </w:ins>
      <w:del w:id="418" w:author="Mandy Gettler Brown" w:date="2026-06-24T16:26:00Z" w16du:dateUtc="2026-06-24T23:26:00Z">
        <w:r w:rsidRPr="006D0728" w:rsidDel="00AE51DE">
          <w:rPr>
            <w:rFonts w:ascii="Times New Roman" w:eastAsia="Times New Roman" w:hAnsi="Times New Roman" w:cs="Times New Roman"/>
            <w:kern w:val="0"/>
            <w:szCs w:val="24"/>
            <w:highlight w:val="yellow"/>
            <w14:ligatures w14:val="none"/>
            <w:rPrChange w:id="419" w:author="Mandy Gettler Brown" w:date="2026-06-24T15:54:00Z" w16du:dateUtc="2026-06-24T22:54:00Z">
              <w:rPr>
                <w:rFonts w:ascii="Times New Roman" w:eastAsia="Times New Roman" w:hAnsi="Times New Roman" w:cs="Times New Roman"/>
                <w:kern w:val="0"/>
                <w:szCs w:val="24"/>
                <w14:ligatures w14:val="none"/>
              </w:rPr>
            </w:rPrChange>
          </w:rPr>
          <w:delText xml:space="preserve">ederal, state, or local government agency, an </w:delText>
        </w:r>
      </w:del>
      <w:ins w:id="420" w:author="Mandy Gettler" w:date="2024-07-24T07:48:00Z" w16du:dateUtc="2024-07-24T14:48:00Z">
        <w:del w:id="421" w:author="Mandy Gettler Brown" w:date="2026-06-24T16:26:00Z" w16du:dateUtc="2026-06-24T23:26:00Z">
          <w:r w:rsidR="00497889" w:rsidRPr="006D0728" w:rsidDel="00AE51DE">
            <w:rPr>
              <w:rFonts w:ascii="Times New Roman" w:eastAsia="Times New Roman" w:hAnsi="Times New Roman" w:cs="Times New Roman"/>
              <w:kern w:val="0"/>
              <w:szCs w:val="24"/>
              <w:highlight w:val="yellow"/>
              <w14:ligatures w14:val="none"/>
              <w:rPrChange w:id="422" w:author="Mandy Gettler Brown" w:date="2026-06-24T15:54:00Z" w16du:dateUtc="2026-06-24T22:54:00Z">
                <w:rPr>
                  <w:rFonts w:ascii="Times New Roman" w:eastAsia="Times New Roman" w:hAnsi="Times New Roman" w:cs="Times New Roman"/>
                  <w:kern w:val="0"/>
                  <w:szCs w:val="24"/>
                  <w14:ligatures w14:val="none"/>
                </w:rPr>
              </w:rPrChange>
            </w:rPr>
            <w:delText>i</w:delText>
          </w:r>
        </w:del>
      </w:ins>
      <w:del w:id="423" w:author="Mandy Gettler Brown" w:date="2026-06-24T16:26:00Z" w16du:dateUtc="2026-06-24T23:26:00Z">
        <w:r w:rsidRPr="006D0728" w:rsidDel="00AE51DE">
          <w:rPr>
            <w:rFonts w:ascii="Times New Roman" w:eastAsia="Times New Roman" w:hAnsi="Times New Roman" w:cs="Times New Roman"/>
            <w:kern w:val="0"/>
            <w:szCs w:val="24"/>
            <w:highlight w:val="yellow"/>
            <w14:ligatures w14:val="none"/>
            <w:rPrChange w:id="424" w:author="Mandy Gettler Brown" w:date="2026-06-24T15:54:00Z" w16du:dateUtc="2026-06-24T22:54:00Z">
              <w:rPr>
                <w:rFonts w:ascii="Times New Roman" w:eastAsia="Times New Roman" w:hAnsi="Times New Roman" w:cs="Times New Roman"/>
                <w:kern w:val="0"/>
                <w:szCs w:val="24"/>
                <w14:ligatures w14:val="none"/>
              </w:rPr>
            </w:rPrChange>
          </w:rPr>
          <w:delText>Institution of higher education as defined at 20 U.S.C. 1001(a), an academic teaching hospital, a medical center, or a research institute affiliated with an Institution of higher education for</w:delText>
        </w:r>
      </w:del>
    </w:p>
    <w:p w14:paraId="07BAC58E" w14:textId="0029DBE9" w:rsidR="00841AE6" w:rsidRPr="006D0728" w:rsidDel="00AE51DE" w:rsidRDefault="00841AE6" w:rsidP="00841AE6">
      <w:pPr>
        <w:spacing w:before="360" w:after="360" w:line="240" w:lineRule="auto"/>
        <w:rPr>
          <w:del w:id="425" w:author="Mandy Gettler Brown" w:date="2026-06-24T16:26:00Z" w16du:dateUtc="2026-06-24T23:26:00Z"/>
          <w:rFonts w:ascii="Times New Roman" w:eastAsia="Times New Roman" w:hAnsi="Times New Roman" w:cs="Times New Roman"/>
          <w:kern w:val="0"/>
          <w:szCs w:val="24"/>
          <w:highlight w:val="yellow"/>
          <w14:ligatures w14:val="none"/>
          <w:rPrChange w:id="426" w:author="Mandy Gettler Brown" w:date="2026-06-24T15:54:00Z" w16du:dateUtc="2026-06-24T22:54:00Z">
            <w:rPr>
              <w:del w:id="427" w:author="Mandy Gettler Brown" w:date="2026-06-24T16:26:00Z" w16du:dateUtc="2026-06-24T23:26:00Z"/>
              <w:rFonts w:ascii="Times New Roman" w:eastAsia="Times New Roman" w:hAnsi="Times New Roman" w:cs="Times New Roman"/>
              <w:kern w:val="0"/>
              <w:szCs w:val="24"/>
              <w14:ligatures w14:val="none"/>
            </w:rPr>
          </w:rPrChange>
        </w:rPr>
      </w:pPr>
      <w:del w:id="428" w:author="Mandy Gettler Brown" w:date="2026-06-24T16:26:00Z" w16du:dateUtc="2026-06-24T23:26:00Z">
        <w:r w:rsidRPr="006D0728" w:rsidDel="00AE51DE">
          <w:rPr>
            <w:rFonts w:ascii="Times New Roman" w:eastAsia="Times New Roman" w:hAnsi="Times New Roman" w:cs="Times New Roman"/>
            <w:kern w:val="0"/>
            <w:szCs w:val="24"/>
            <w:highlight w:val="yellow"/>
            <w14:ligatures w14:val="none"/>
            <w:rPrChange w:id="429" w:author="Mandy Gettler Brown" w:date="2026-06-24T15:54:00Z" w16du:dateUtc="2026-06-24T22:54:00Z">
              <w:rPr>
                <w:rFonts w:ascii="Times New Roman" w:eastAsia="Times New Roman" w:hAnsi="Times New Roman" w:cs="Times New Roman"/>
                <w:kern w:val="0"/>
                <w:szCs w:val="24"/>
                <w14:ligatures w14:val="none"/>
              </w:rPr>
            </w:rPrChange>
          </w:rPr>
          <w:delText>(a) seminars, lectures, or teaching engagements; or</w:delText>
        </w:r>
      </w:del>
    </w:p>
    <w:p w14:paraId="233990DC" w14:textId="7BA8358D" w:rsidR="00841AE6" w:rsidRPr="006D0728" w:rsidDel="00AE51DE" w:rsidRDefault="00841AE6" w:rsidP="00841AE6">
      <w:pPr>
        <w:spacing w:before="360" w:after="360" w:line="240" w:lineRule="auto"/>
        <w:rPr>
          <w:del w:id="430" w:author="Mandy Gettler Brown" w:date="2026-06-24T16:26:00Z" w16du:dateUtc="2026-06-24T23:26:00Z"/>
          <w:rFonts w:ascii="Times New Roman" w:eastAsia="Times New Roman" w:hAnsi="Times New Roman" w:cs="Times New Roman"/>
          <w:kern w:val="0"/>
          <w:szCs w:val="24"/>
          <w:highlight w:val="yellow"/>
          <w14:ligatures w14:val="none"/>
          <w:rPrChange w:id="431" w:author="Mandy Gettler Brown" w:date="2026-06-24T15:54:00Z" w16du:dateUtc="2026-06-24T22:54:00Z">
            <w:rPr>
              <w:del w:id="432" w:author="Mandy Gettler Brown" w:date="2026-06-24T16:26:00Z" w16du:dateUtc="2026-06-24T23:26:00Z"/>
              <w:rFonts w:ascii="Times New Roman" w:eastAsia="Times New Roman" w:hAnsi="Times New Roman" w:cs="Times New Roman"/>
              <w:kern w:val="0"/>
              <w:szCs w:val="24"/>
              <w14:ligatures w14:val="none"/>
            </w:rPr>
          </w:rPrChange>
        </w:rPr>
      </w:pPr>
      <w:del w:id="433" w:author="Mandy Gettler Brown" w:date="2026-06-24T16:26:00Z" w16du:dateUtc="2026-06-24T23:26:00Z">
        <w:r w:rsidRPr="006D0728" w:rsidDel="00AE51DE">
          <w:rPr>
            <w:rFonts w:ascii="Times New Roman" w:eastAsia="Times New Roman" w:hAnsi="Times New Roman" w:cs="Times New Roman"/>
            <w:kern w:val="0"/>
            <w:szCs w:val="24"/>
            <w:highlight w:val="yellow"/>
            <w14:ligatures w14:val="none"/>
            <w:rPrChange w:id="434" w:author="Mandy Gettler Brown" w:date="2026-06-24T15:54:00Z" w16du:dateUtc="2026-06-24T22:54:00Z">
              <w:rPr>
                <w:rFonts w:ascii="Times New Roman" w:eastAsia="Times New Roman" w:hAnsi="Times New Roman" w:cs="Times New Roman"/>
                <w:kern w:val="0"/>
                <w:szCs w:val="24"/>
                <w14:ligatures w14:val="none"/>
              </w:rPr>
            </w:rPrChange>
          </w:rPr>
          <w:delText>(b) service on advisory committees or review panels.</w:delText>
        </w:r>
      </w:del>
    </w:p>
    <w:p w14:paraId="72770B34" w14:textId="6CEDA6A2" w:rsidR="00841AE6" w:rsidRPr="0076108D" w:rsidDel="00C7583D" w:rsidRDefault="00841AE6" w:rsidP="70ADC75C">
      <w:pPr>
        <w:spacing w:before="360" w:after="360" w:line="240" w:lineRule="auto"/>
        <w:rPr>
          <w:del w:id="435" w:author="Mandy Gettler Brown" w:date="2026-06-24T16:13:00Z" w16du:dateUtc="2026-06-24T23:13:00Z"/>
          <w:rFonts w:ascii="Times New Roman" w:eastAsia="Times New Roman" w:hAnsi="Times New Roman" w:cs="Times New Roman"/>
          <w:kern w:val="0"/>
          <w:u w:val="single"/>
          <w14:ligatures w14:val="none"/>
          <w:rPrChange w:id="436" w:author="Mandy Gettler Brown" w:date="2026-06-24T16:13:00Z" w16du:dateUtc="2026-06-24T23:13:00Z">
            <w:rPr>
              <w:del w:id="437" w:author="Mandy Gettler Brown" w:date="2026-06-24T16:13:00Z" w16du:dateUtc="2026-06-24T23:13:00Z"/>
              <w:rFonts w:ascii="Times New Roman" w:eastAsia="Times New Roman" w:hAnsi="Times New Roman" w:cs="Times New Roman"/>
              <w:kern w:val="0"/>
              <w14:ligatures w14:val="none"/>
            </w:rPr>
          </w:rPrChange>
        </w:rPr>
      </w:pPr>
      <w:del w:id="438" w:author="Mandy Gettler Brown" w:date="2026-06-24T16:12:00Z" w16du:dateUtc="2026-06-24T23:12:00Z">
        <w:r w:rsidRPr="70ADC75C" w:rsidDel="00841AE6">
          <w:rPr>
            <w:rFonts w:ascii="Times New Roman" w:eastAsia="Times New Roman" w:hAnsi="Times New Roman" w:cs="Times New Roman"/>
          </w:rPr>
          <w:delText> </w:delText>
        </w:r>
      </w:del>
      <w:ins w:id="439" w:author="Mandy Gettler" w:date="2024-07-24T07:43:00Z" w16du:dateUtc="2024-07-24T14:43:00Z">
        <w:r w:rsidR="00497889" w:rsidRPr="70ADC75C">
          <w:rPr>
            <w:rFonts w:ascii="Times New Roman" w:eastAsia="Times New Roman" w:hAnsi="Times New Roman" w:cs="Times New Roman"/>
            <w:b/>
            <w:bCs/>
          </w:rPr>
          <w:t>Sponsored Travel</w:t>
        </w:r>
      </w:ins>
      <w:ins w:id="440" w:author="Mandy Gettler Brown" w:date="2026-06-24T16:12:00Z" w16du:dateUtc="2026-06-24T23:12:00Z">
        <w:r w:rsidR="00E54DD6" w:rsidRPr="70ADC75C">
          <w:rPr>
            <w:rFonts w:ascii="Times New Roman" w:eastAsia="Times New Roman" w:hAnsi="Times New Roman" w:cs="Times New Roman"/>
            <w:rPrChange w:id="441" w:author="Mandy Gettler Brown" w:date="2026-06-24T16:13:00Z" w16du:dateUtc="2026-06-24T23:13:00Z">
              <w:rPr>
                <w:rFonts w:ascii="Times New Roman" w:eastAsia="Times New Roman" w:hAnsi="Times New Roman" w:cs="Times New Roman"/>
                <w:highlight w:val="yellow"/>
              </w:rPr>
            </w:rPrChange>
          </w:rPr>
          <w:t>, as d</w:t>
        </w:r>
        <w:r w:rsidR="00000DFC" w:rsidRPr="70ADC75C">
          <w:rPr>
            <w:rFonts w:ascii="Times New Roman" w:eastAsia="Times New Roman" w:hAnsi="Times New Roman" w:cs="Times New Roman"/>
            <w:rPrChange w:id="442" w:author="Mandy Gettler Brown" w:date="2026-06-24T16:13:00Z" w16du:dateUtc="2026-06-24T23:13:00Z">
              <w:rPr>
                <w:rFonts w:ascii="Times New Roman" w:eastAsia="Times New Roman" w:hAnsi="Times New Roman" w:cs="Times New Roman"/>
                <w:highlight w:val="yellow"/>
              </w:rPr>
            </w:rPrChange>
          </w:rPr>
          <w:t>efined</w:t>
        </w:r>
        <w:r w:rsidR="00132F53" w:rsidRPr="70ADC75C">
          <w:rPr>
            <w:rFonts w:ascii="Times New Roman" w:eastAsia="Times New Roman" w:hAnsi="Times New Roman" w:cs="Times New Roman"/>
            <w:rPrChange w:id="443" w:author="Mandy Gettler Brown" w:date="2026-06-24T16:13:00Z" w16du:dateUtc="2026-06-24T23:13:00Z">
              <w:rPr>
                <w:rFonts w:ascii="Times New Roman" w:eastAsia="Times New Roman" w:hAnsi="Times New Roman" w:cs="Times New Roman"/>
                <w:highlight w:val="yellow"/>
              </w:rPr>
            </w:rPrChange>
          </w:rPr>
          <w:t xml:space="preserve"> by </w:t>
        </w:r>
        <w:r w:rsidR="00027D8F" w:rsidRPr="70ADC75C">
          <w:rPr>
            <w:rFonts w:ascii="Times New Roman" w:eastAsia="Times New Roman" w:hAnsi="Times New Roman" w:cs="Times New Roman"/>
            <w:rPrChange w:id="444" w:author="Mandy Gettler Brown" w:date="2026-06-24T16:13:00Z" w16du:dateUtc="2026-06-24T23:13:00Z">
              <w:rPr>
                <w:rFonts w:ascii="Times New Roman" w:eastAsia="Times New Roman" w:hAnsi="Times New Roman" w:cs="Times New Roman"/>
                <w:highlight w:val="yellow"/>
              </w:rPr>
            </w:rPrChange>
          </w:rPr>
          <w:t>42 C</w:t>
        </w:r>
        <w:r w:rsidR="00F5685F" w:rsidRPr="70ADC75C">
          <w:rPr>
            <w:rFonts w:ascii="Times New Roman" w:eastAsia="Times New Roman" w:hAnsi="Times New Roman" w:cs="Times New Roman"/>
            <w:rPrChange w:id="445" w:author="Mandy Gettler Brown" w:date="2026-06-24T16:13:00Z" w16du:dateUtc="2026-06-24T23:13:00Z">
              <w:rPr>
                <w:rFonts w:ascii="Times New Roman" w:eastAsia="Times New Roman" w:hAnsi="Times New Roman" w:cs="Times New Roman"/>
                <w:highlight w:val="yellow"/>
              </w:rPr>
            </w:rPrChange>
          </w:rPr>
          <w:t>FR 50.603</w:t>
        </w:r>
        <w:r w:rsidR="00F225A5" w:rsidRPr="70ADC75C">
          <w:rPr>
            <w:rFonts w:ascii="Times New Roman" w:eastAsia="Times New Roman" w:hAnsi="Times New Roman" w:cs="Times New Roman"/>
            <w:rPrChange w:id="446" w:author="Mandy Gettler Brown" w:date="2026-06-24T16:14:00Z" w16du:dateUtc="2026-06-24T23:14:00Z">
              <w:rPr>
                <w:rFonts w:ascii="Times New Roman" w:eastAsia="Times New Roman" w:hAnsi="Times New Roman" w:cs="Times New Roman"/>
                <w:highlight w:val="yellow"/>
              </w:rPr>
            </w:rPrChange>
          </w:rPr>
          <w:t>,</w:t>
        </w:r>
      </w:ins>
      <w:ins w:id="447" w:author="Mandy Gettler" w:date="2024-07-24T07:43:00Z" w16du:dateUtc="2024-07-24T14:43:00Z">
        <w:r w:rsidR="00497889" w:rsidRPr="70ADC75C">
          <w:rPr>
            <w:rFonts w:ascii="Times New Roman" w:eastAsia="Times New Roman" w:hAnsi="Times New Roman" w:cs="Times New Roman"/>
            <w:rPrChange w:id="448" w:author="Mandy Gettler Brown" w:date="2026-06-24T16:14:00Z" w16du:dateUtc="2026-06-24T23:14:00Z">
              <w:rPr>
                <w:rFonts w:ascii="Times New Roman" w:eastAsia="Times New Roman" w:hAnsi="Times New Roman" w:cs="Times New Roman"/>
                <w:u w:val="single"/>
              </w:rPr>
            </w:rPrChange>
          </w:rPr>
          <w:t xml:space="preserve"> means </w:t>
        </w:r>
      </w:ins>
      <w:ins w:id="449" w:author="Mandy Gettler Brown" w:date="2026-06-24T16:27:00Z" w16du:dateUtc="2026-06-24T23:27:00Z">
        <w:r w:rsidR="00F2461F" w:rsidRPr="70ADC75C">
          <w:rPr>
            <w:rFonts w:ascii="Times New Roman" w:eastAsia="Times New Roman" w:hAnsi="Times New Roman" w:cs="Times New Roman"/>
          </w:rPr>
          <w:t>“</w:t>
        </w:r>
      </w:ins>
      <w:ins w:id="450" w:author="Mandy Gettler" w:date="2024-07-24T07:43:00Z" w16du:dateUtc="2024-07-24T14:43:00Z">
        <w:r w:rsidR="00497889" w:rsidRPr="70ADC75C">
          <w:rPr>
            <w:rFonts w:ascii="Times New Roman" w:eastAsia="Times New Roman" w:hAnsi="Times New Roman" w:cs="Times New Roman"/>
            <w:rPrChange w:id="451" w:author="Mandy Gettler Brown" w:date="2026-06-24T16:14:00Z" w16du:dateUtc="2026-06-24T23:14:00Z">
              <w:rPr>
                <w:rFonts w:ascii="Times New Roman" w:eastAsia="Times New Roman" w:hAnsi="Times New Roman" w:cs="Times New Roman"/>
                <w:u w:val="single"/>
              </w:rPr>
            </w:rPrChange>
          </w:rPr>
          <w:t xml:space="preserve">travel </w:t>
        </w:r>
      </w:ins>
      <w:ins w:id="452" w:author="Mandy Gettler" w:date="2024-07-24T07:44:00Z" w16du:dateUtc="2024-07-24T14:44:00Z">
        <w:r w:rsidR="00497889" w:rsidRPr="70ADC75C">
          <w:rPr>
            <w:rFonts w:ascii="Times New Roman" w:eastAsia="Times New Roman" w:hAnsi="Times New Roman" w:cs="Times New Roman"/>
            <w:rPrChange w:id="453" w:author="Mandy Gettler Brown" w:date="2026-06-24T16:14:00Z" w16du:dateUtc="2026-06-24T23:14:00Z">
              <w:rPr>
                <w:rFonts w:ascii="Times New Roman" w:eastAsia="Times New Roman" w:hAnsi="Times New Roman" w:cs="Times New Roman"/>
                <w:u w:val="single"/>
              </w:rPr>
            </w:rPrChange>
          </w:rPr>
          <w:t xml:space="preserve">related to the Investigator’s </w:t>
        </w:r>
      </w:ins>
      <w:ins w:id="454" w:author="Mandy Gettler Brown" w:date="2026-06-24T16:12:00Z" w16du:dateUtc="2026-06-24T23:12:00Z">
        <w:r w:rsidR="00ED20A3" w:rsidRPr="70ADC75C">
          <w:rPr>
            <w:rFonts w:ascii="Times New Roman" w:eastAsia="Times New Roman" w:hAnsi="Times New Roman" w:cs="Times New Roman"/>
            <w:rPrChange w:id="455" w:author="Mandy Gettler Brown" w:date="2026-06-24T16:14:00Z" w16du:dateUtc="2026-06-24T23:14:00Z">
              <w:rPr>
                <w:rFonts w:ascii="Times New Roman" w:eastAsia="Times New Roman" w:hAnsi="Times New Roman" w:cs="Times New Roman"/>
                <w:highlight w:val="yellow"/>
                <w:u w:val="single"/>
              </w:rPr>
            </w:rPrChange>
          </w:rPr>
          <w:t>I</w:t>
        </w:r>
      </w:ins>
      <w:ins w:id="456" w:author="Mandy Gettler" w:date="2024-07-24T07:44:00Z" w16du:dateUtc="2024-07-24T14:44:00Z">
        <w:del w:id="457" w:author="Mandy Gettler Brown" w:date="2026-06-24T16:12:00Z" w16du:dateUtc="2026-06-24T23:12:00Z">
          <w:r w:rsidRPr="70ADC75C" w:rsidDel="00497889">
            <w:rPr>
              <w:rFonts w:ascii="Times New Roman" w:eastAsia="Times New Roman" w:hAnsi="Times New Roman" w:cs="Times New Roman"/>
              <w:rPrChange w:id="458" w:author="Mandy Gettler Brown" w:date="2026-06-24T16:14:00Z" w16du:dateUtc="2026-06-24T23:14:00Z">
                <w:rPr>
                  <w:rFonts w:ascii="Times New Roman" w:eastAsia="Times New Roman" w:hAnsi="Times New Roman" w:cs="Times New Roman"/>
                  <w:u w:val="single"/>
                </w:rPr>
              </w:rPrChange>
            </w:rPr>
            <w:delText>i</w:delText>
          </w:r>
        </w:del>
        <w:r w:rsidR="00497889" w:rsidRPr="70ADC75C">
          <w:rPr>
            <w:rFonts w:ascii="Times New Roman" w:eastAsia="Times New Roman" w:hAnsi="Times New Roman" w:cs="Times New Roman"/>
            <w:rPrChange w:id="459" w:author="Mandy Gettler Brown" w:date="2026-06-24T16:14:00Z" w16du:dateUtc="2026-06-24T23:14:00Z">
              <w:rPr>
                <w:rFonts w:ascii="Times New Roman" w:eastAsia="Times New Roman" w:hAnsi="Times New Roman" w:cs="Times New Roman"/>
                <w:u w:val="single"/>
              </w:rPr>
            </w:rPrChange>
          </w:rPr>
          <w:t xml:space="preserve">nstitutional </w:t>
        </w:r>
      </w:ins>
      <w:ins w:id="460" w:author="Mandy Gettler Brown" w:date="2026-06-24T16:12:00Z" w16du:dateUtc="2026-06-24T23:12:00Z">
        <w:r w:rsidR="005A194F" w:rsidRPr="70ADC75C">
          <w:rPr>
            <w:rFonts w:ascii="Times New Roman" w:eastAsia="Times New Roman" w:hAnsi="Times New Roman" w:cs="Times New Roman"/>
            <w:rPrChange w:id="461" w:author="Mandy Gettler Brown" w:date="2026-06-24T16:14:00Z" w16du:dateUtc="2026-06-24T23:14:00Z">
              <w:rPr>
                <w:rFonts w:ascii="Times New Roman" w:eastAsia="Times New Roman" w:hAnsi="Times New Roman" w:cs="Times New Roman"/>
                <w:highlight w:val="yellow"/>
                <w:u w:val="single"/>
              </w:rPr>
            </w:rPrChange>
          </w:rPr>
          <w:t>R</w:t>
        </w:r>
      </w:ins>
      <w:ins w:id="462" w:author="Mandy Gettler" w:date="2024-07-24T07:44:00Z" w16du:dateUtc="2024-07-24T14:44:00Z">
        <w:del w:id="463" w:author="Mandy Gettler Brown" w:date="2026-06-24T16:12:00Z" w16du:dateUtc="2026-06-24T23:12:00Z">
          <w:r w:rsidRPr="70ADC75C" w:rsidDel="00497889">
            <w:rPr>
              <w:rFonts w:ascii="Times New Roman" w:eastAsia="Times New Roman" w:hAnsi="Times New Roman" w:cs="Times New Roman"/>
              <w:rPrChange w:id="464" w:author="Mandy Gettler Brown" w:date="2026-06-24T16:14:00Z" w16du:dateUtc="2026-06-24T23:14:00Z">
                <w:rPr>
                  <w:rFonts w:ascii="Times New Roman" w:eastAsia="Times New Roman" w:hAnsi="Times New Roman" w:cs="Times New Roman"/>
                  <w:u w:val="single"/>
                </w:rPr>
              </w:rPrChange>
            </w:rPr>
            <w:delText>r</w:delText>
          </w:r>
        </w:del>
        <w:r w:rsidR="00497889" w:rsidRPr="70ADC75C">
          <w:rPr>
            <w:rFonts w:ascii="Times New Roman" w:eastAsia="Times New Roman" w:hAnsi="Times New Roman" w:cs="Times New Roman"/>
            <w:rPrChange w:id="465" w:author="Mandy Gettler Brown" w:date="2026-06-24T16:14:00Z" w16du:dateUtc="2026-06-24T23:14:00Z">
              <w:rPr>
                <w:rFonts w:ascii="Times New Roman" w:eastAsia="Times New Roman" w:hAnsi="Times New Roman" w:cs="Times New Roman"/>
                <w:u w:val="single"/>
              </w:rPr>
            </w:rPrChange>
          </w:rPr>
          <w:t xml:space="preserve">esponsibilities that is </w:t>
        </w:r>
      </w:ins>
      <w:ins w:id="466" w:author="Mandy Gettler" w:date="2024-07-24T07:43:00Z" w16du:dateUtc="2024-07-24T14:43:00Z">
        <w:r w:rsidR="00497889" w:rsidRPr="70ADC75C">
          <w:rPr>
            <w:rFonts w:ascii="Times New Roman" w:eastAsia="Times New Roman" w:hAnsi="Times New Roman" w:cs="Times New Roman"/>
            <w:rPrChange w:id="467" w:author="Mandy Gettler Brown" w:date="2026-06-24T16:14:00Z" w16du:dateUtc="2026-06-24T23:14:00Z">
              <w:rPr>
                <w:rFonts w:ascii="Times New Roman" w:eastAsia="Times New Roman" w:hAnsi="Times New Roman" w:cs="Times New Roman"/>
                <w:u w:val="single"/>
              </w:rPr>
            </w:rPrChange>
          </w:rPr>
          <w:t>paid on behalf of and not reimbursed to the Investigator</w:t>
        </w:r>
      </w:ins>
      <w:ins w:id="468" w:author="Mandy Gettler" w:date="2024-07-24T07:46:00Z" w16du:dateUtc="2024-07-24T14:46:00Z">
        <w:r w:rsidR="00497889" w:rsidRPr="70ADC75C">
          <w:rPr>
            <w:rFonts w:ascii="Times New Roman" w:eastAsia="Times New Roman" w:hAnsi="Times New Roman" w:cs="Times New Roman"/>
            <w:rPrChange w:id="469" w:author="Mandy Gettler Brown" w:date="2026-06-24T16:14:00Z" w16du:dateUtc="2026-06-24T23:14:00Z">
              <w:rPr>
                <w:rFonts w:ascii="Times New Roman" w:eastAsia="Times New Roman" w:hAnsi="Times New Roman" w:cs="Times New Roman"/>
                <w:u w:val="single"/>
              </w:rPr>
            </w:rPrChange>
          </w:rPr>
          <w:t>.</w:t>
        </w:r>
      </w:ins>
      <w:ins w:id="470" w:author="Mandy Gettler Brown" w:date="2026-06-24T16:27:00Z" w16du:dateUtc="2026-06-24T23:27:00Z">
        <w:r w:rsidR="00F2461F" w:rsidRPr="70ADC75C">
          <w:rPr>
            <w:rFonts w:ascii="Times New Roman" w:eastAsia="Times New Roman" w:hAnsi="Times New Roman" w:cs="Times New Roman"/>
          </w:rPr>
          <w:t>”</w:t>
        </w:r>
      </w:ins>
      <w:ins w:id="471" w:author="Mandy Gettler" w:date="2024-07-24T07:46:00Z" w16du:dateUtc="2024-07-24T14:46:00Z">
        <w:r w:rsidR="00497889" w:rsidRPr="70ADC75C">
          <w:rPr>
            <w:rFonts w:ascii="Times New Roman" w:eastAsia="Times New Roman" w:hAnsi="Times New Roman" w:cs="Times New Roman"/>
            <w:u w:val="single"/>
          </w:rPr>
          <w:t xml:space="preserve"> </w:t>
        </w:r>
        <w:r w:rsidR="00497889" w:rsidRPr="70ADC75C">
          <w:rPr>
            <w:rFonts w:ascii="Times New Roman" w:eastAsia="Times New Roman" w:hAnsi="Times New Roman" w:cs="Times New Roman"/>
          </w:rPr>
          <w:t xml:space="preserve">Sponsored Travel does not include travel reimbursed or sponsored by a federal, </w:t>
        </w:r>
      </w:ins>
      <w:ins w:id="472" w:author="Mandy Gettler Brown" w:date="2026-06-24T16:13:00Z" w16du:dateUtc="2026-06-24T23:13:00Z">
        <w:r w:rsidR="008F3D3A" w:rsidRPr="70ADC75C">
          <w:rPr>
            <w:rFonts w:ascii="Times New Roman" w:eastAsia="Times New Roman" w:hAnsi="Times New Roman" w:cs="Times New Roman"/>
            <w:rPrChange w:id="473" w:author="Mandy Gettler Brown" w:date="2026-06-24T16:13:00Z" w16du:dateUtc="2026-06-24T23:13:00Z">
              <w:rPr>
                <w:rFonts w:ascii="Times New Roman" w:eastAsia="Times New Roman" w:hAnsi="Times New Roman" w:cs="Times New Roman"/>
                <w:highlight w:val="yellow"/>
              </w:rPr>
            </w:rPrChange>
          </w:rPr>
          <w:t>U.S</w:t>
        </w:r>
        <w:r w:rsidR="00564EFD" w:rsidRPr="70ADC75C">
          <w:rPr>
            <w:rFonts w:ascii="Times New Roman" w:eastAsia="Times New Roman" w:hAnsi="Times New Roman" w:cs="Times New Roman"/>
            <w:rPrChange w:id="474" w:author="Mandy Gettler Brown" w:date="2026-06-24T16:13:00Z" w16du:dateUtc="2026-06-24T23:13:00Z">
              <w:rPr>
                <w:rFonts w:ascii="Times New Roman" w:eastAsia="Times New Roman" w:hAnsi="Times New Roman" w:cs="Times New Roman"/>
                <w:highlight w:val="yellow"/>
              </w:rPr>
            </w:rPrChange>
          </w:rPr>
          <w:t xml:space="preserve">. </w:t>
        </w:r>
      </w:ins>
      <w:ins w:id="475" w:author="Mandy Gettler" w:date="2024-07-24T07:46:00Z" w16du:dateUtc="2024-07-24T14:46:00Z">
        <w:r w:rsidR="00497889" w:rsidRPr="70ADC75C">
          <w:rPr>
            <w:rFonts w:ascii="Times New Roman" w:eastAsia="Times New Roman" w:hAnsi="Times New Roman" w:cs="Times New Roman"/>
          </w:rPr>
          <w:t>state, or</w:t>
        </w:r>
      </w:ins>
      <w:ins w:id="476" w:author="Mandy Gettler Brown" w:date="2026-06-24T16:13:00Z" w16du:dateUtc="2026-06-24T23:13:00Z">
        <w:r w:rsidR="000A5EF7" w:rsidRPr="70ADC75C">
          <w:rPr>
            <w:rFonts w:ascii="Times New Roman" w:eastAsia="Times New Roman" w:hAnsi="Times New Roman" w:cs="Times New Roman"/>
            <w:rPrChange w:id="477" w:author="Mandy Gettler Brown" w:date="2026-06-24T16:13:00Z" w16du:dateUtc="2026-06-24T23:13:00Z">
              <w:rPr>
                <w:rFonts w:ascii="Times New Roman" w:eastAsia="Times New Roman" w:hAnsi="Times New Roman" w:cs="Times New Roman"/>
                <w:highlight w:val="yellow"/>
              </w:rPr>
            </w:rPrChange>
          </w:rPr>
          <w:t xml:space="preserve"> U.</w:t>
        </w:r>
        <w:r w:rsidR="00A066E8" w:rsidRPr="70ADC75C">
          <w:rPr>
            <w:rFonts w:ascii="Times New Roman" w:eastAsia="Times New Roman" w:hAnsi="Times New Roman" w:cs="Times New Roman"/>
            <w:rPrChange w:id="478" w:author="Mandy Gettler Brown" w:date="2026-06-24T16:13:00Z" w16du:dateUtc="2026-06-24T23:13:00Z">
              <w:rPr>
                <w:rFonts w:ascii="Times New Roman" w:eastAsia="Times New Roman" w:hAnsi="Times New Roman" w:cs="Times New Roman"/>
                <w:highlight w:val="yellow"/>
              </w:rPr>
            </w:rPrChange>
          </w:rPr>
          <w:t>S.</w:t>
        </w:r>
      </w:ins>
      <w:ins w:id="479" w:author="Mandy Gettler" w:date="2024-07-24T07:46:00Z" w16du:dateUtc="2024-07-24T14:46:00Z">
        <w:r w:rsidR="00497889" w:rsidRPr="70ADC75C">
          <w:rPr>
            <w:rFonts w:ascii="Times New Roman" w:eastAsia="Times New Roman" w:hAnsi="Times New Roman" w:cs="Times New Roman"/>
          </w:rPr>
          <w:t xml:space="preserve"> local government agency</w:t>
        </w:r>
      </w:ins>
      <w:ins w:id="480" w:author="Mandy Gettler Brown" w:date="2026-06-24T16:13:00Z" w16du:dateUtc="2026-06-24T23:13:00Z">
        <w:r w:rsidR="00AA66A7" w:rsidRPr="70ADC75C">
          <w:rPr>
            <w:rFonts w:ascii="Times New Roman" w:eastAsia="Times New Roman" w:hAnsi="Times New Roman" w:cs="Times New Roman"/>
            <w:rPrChange w:id="481" w:author="Mandy Gettler Brown" w:date="2026-06-24T16:13:00Z" w16du:dateUtc="2026-06-24T23:13:00Z">
              <w:rPr>
                <w:rFonts w:ascii="Times New Roman" w:eastAsia="Times New Roman" w:hAnsi="Times New Roman" w:cs="Times New Roman"/>
                <w:highlight w:val="yellow"/>
              </w:rPr>
            </w:rPrChange>
          </w:rPr>
          <w:t>;</w:t>
        </w:r>
      </w:ins>
      <w:ins w:id="482" w:author="Mandy Gettler" w:date="2024-07-24T07:46:00Z" w16du:dateUtc="2024-07-24T14:46:00Z">
        <w:del w:id="483" w:author="Mandy Gettler Brown" w:date="2026-06-24T16:13:00Z" w16du:dateUtc="2026-06-24T23:13:00Z">
          <w:r w:rsidRPr="70ADC75C" w:rsidDel="00497889">
            <w:rPr>
              <w:rFonts w:ascii="Times New Roman" w:eastAsia="Times New Roman" w:hAnsi="Times New Roman" w:cs="Times New Roman"/>
            </w:rPr>
            <w:delText>,</w:delText>
          </w:r>
        </w:del>
        <w:r w:rsidR="00497889" w:rsidRPr="70ADC75C">
          <w:rPr>
            <w:rFonts w:ascii="Times New Roman" w:eastAsia="Times New Roman" w:hAnsi="Times New Roman" w:cs="Times New Roman"/>
          </w:rPr>
          <w:t xml:space="preserve"> an </w:t>
        </w:r>
      </w:ins>
      <w:ins w:id="484" w:author="Mandy Gettler" w:date="2024-07-24T07:47:00Z" w16du:dateUtc="2024-07-24T14:47:00Z">
        <w:r w:rsidR="00497889" w:rsidRPr="70ADC75C">
          <w:rPr>
            <w:rFonts w:ascii="Times New Roman" w:eastAsia="Times New Roman" w:hAnsi="Times New Roman" w:cs="Times New Roman"/>
          </w:rPr>
          <w:t>i</w:t>
        </w:r>
      </w:ins>
      <w:ins w:id="485" w:author="Mandy Gettler" w:date="2024-07-24T07:46:00Z" w16du:dateUtc="2024-07-24T14:46:00Z">
        <w:r w:rsidR="00497889" w:rsidRPr="70ADC75C">
          <w:rPr>
            <w:rFonts w:ascii="Times New Roman" w:eastAsia="Times New Roman" w:hAnsi="Times New Roman" w:cs="Times New Roman"/>
          </w:rPr>
          <w:t>nstitution of higher education as defined at 20 U.S.C. 1001(a)</w:t>
        </w:r>
      </w:ins>
      <w:ins w:id="486" w:author="Mandy Gettler Brown" w:date="2026-06-24T16:13:00Z" w16du:dateUtc="2026-06-24T23:13:00Z">
        <w:r w:rsidR="000E7997" w:rsidRPr="70ADC75C">
          <w:rPr>
            <w:rFonts w:ascii="Times New Roman" w:eastAsia="Times New Roman" w:hAnsi="Times New Roman" w:cs="Times New Roman"/>
            <w:rPrChange w:id="487" w:author="Mandy Gettler Brown" w:date="2026-06-24T16:13:00Z" w16du:dateUtc="2026-06-24T23:13:00Z">
              <w:rPr>
                <w:rFonts w:ascii="Times New Roman" w:eastAsia="Times New Roman" w:hAnsi="Times New Roman" w:cs="Times New Roman"/>
                <w:highlight w:val="yellow"/>
              </w:rPr>
            </w:rPrChange>
          </w:rPr>
          <w:t>;</w:t>
        </w:r>
      </w:ins>
      <w:ins w:id="488" w:author="Mandy Gettler" w:date="2024-07-24T07:46:00Z" w16du:dateUtc="2024-07-24T14:46:00Z">
        <w:del w:id="489" w:author="Mandy Gettler Brown" w:date="2026-06-24T16:13:00Z" w16du:dateUtc="2026-06-24T23:13:00Z">
          <w:r w:rsidRPr="70ADC75C" w:rsidDel="00497889">
            <w:rPr>
              <w:rFonts w:ascii="Times New Roman" w:eastAsia="Times New Roman" w:hAnsi="Times New Roman" w:cs="Times New Roman"/>
            </w:rPr>
            <w:delText>,</w:delText>
          </w:r>
        </w:del>
        <w:r w:rsidR="00497889" w:rsidRPr="70ADC75C">
          <w:rPr>
            <w:rFonts w:ascii="Times New Roman" w:eastAsia="Times New Roman" w:hAnsi="Times New Roman" w:cs="Times New Roman"/>
          </w:rPr>
          <w:t xml:space="preserve"> a</w:t>
        </w:r>
      </w:ins>
      <w:ins w:id="490" w:author="Mandy Gettler Brown" w:date="2026-07-23T16:30:00Z" w16du:dateUtc="2026-07-23T16:30:19Z">
        <w:r w:rsidR="5026CCBD" w:rsidRPr="70ADC75C">
          <w:rPr>
            <w:rFonts w:ascii="Times New Roman" w:eastAsia="Times New Roman" w:hAnsi="Times New Roman" w:cs="Times New Roman"/>
          </w:rPr>
          <w:t xml:space="preserve"> U.S.</w:t>
        </w:r>
      </w:ins>
      <w:ins w:id="491" w:author="Mandy Gettler" w:date="2024-07-24T07:46:00Z" w16du:dateUtc="2024-07-24T14:46:00Z">
        <w:del w:id="492" w:author="Mandy Gettler Brown" w:date="2026-07-23T16:30:00Z" w16du:dateUtc="2026-07-23T16:30:20Z">
          <w:r w:rsidRPr="70ADC75C" w:rsidDel="00497889">
            <w:rPr>
              <w:rFonts w:ascii="Times New Roman" w:eastAsia="Times New Roman" w:hAnsi="Times New Roman" w:cs="Times New Roman"/>
            </w:rPr>
            <w:delText>n</w:delText>
          </w:r>
        </w:del>
        <w:r w:rsidR="00497889" w:rsidRPr="70ADC75C">
          <w:rPr>
            <w:rFonts w:ascii="Times New Roman" w:eastAsia="Times New Roman" w:hAnsi="Times New Roman" w:cs="Times New Roman"/>
          </w:rPr>
          <w:t xml:space="preserve"> academic teaching hospital, a medical center, or a research institute affiliated with a</w:t>
        </w:r>
        <w:del w:id="493" w:author="Mandy Gettler Brown" w:date="2026-06-24T16:13:00Z" w16du:dateUtc="2026-06-24T23:13:00Z">
          <w:r w:rsidRPr="70ADC75C" w:rsidDel="00497889">
            <w:rPr>
              <w:rFonts w:ascii="Times New Roman" w:eastAsia="Times New Roman" w:hAnsi="Times New Roman" w:cs="Times New Roman"/>
            </w:rPr>
            <w:delText>n</w:delText>
          </w:r>
        </w:del>
      </w:ins>
      <w:ins w:id="494" w:author="Mandy Gettler Brown" w:date="2026-06-24T16:13:00Z" w16du:dateUtc="2026-06-24T23:13:00Z">
        <w:r w:rsidR="00811A0A" w:rsidRPr="70ADC75C">
          <w:rPr>
            <w:rFonts w:ascii="Times New Roman" w:eastAsia="Times New Roman" w:hAnsi="Times New Roman" w:cs="Times New Roman"/>
            <w:rPrChange w:id="495" w:author="Mandy Gettler Brown" w:date="2026-06-24T16:13:00Z" w16du:dateUtc="2026-06-24T23:13:00Z">
              <w:rPr>
                <w:rFonts w:ascii="Times New Roman" w:eastAsia="Times New Roman" w:hAnsi="Times New Roman" w:cs="Times New Roman"/>
                <w:highlight w:val="yellow"/>
              </w:rPr>
            </w:rPrChange>
          </w:rPr>
          <w:t xml:space="preserve"> U.S.</w:t>
        </w:r>
      </w:ins>
      <w:ins w:id="496" w:author="Mandy Gettler" w:date="2024-07-24T07:46:00Z" w16du:dateUtc="2024-07-24T14:46:00Z">
        <w:r w:rsidR="00497889" w:rsidRPr="70ADC75C">
          <w:rPr>
            <w:rFonts w:ascii="Times New Roman" w:eastAsia="Times New Roman" w:hAnsi="Times New Roman" w:cs="Times New Roman"/>
          </w:rPr>
          <w:t xml:space="preserve"> </w:t>
        </w:r>
      </w:ins>
      <w:ins w:id="497" w:author="Mandy Gettler" w:date="2024-07-24T07:47:00Z" w16du:dateUtc="2024-07-24T14:47:00Z">
        <w:r w:rsidR="00497889" w:rsidRPr="70ADC75C">
          <w:rPr>
            <w:rFonts w:ascii="Times New Roman" w:eastAsia="Times New Roman" w:hAnsi="Times New Roman" w:cs="Times New Roman"/>
          </w:rPr>
          <w:t>i</w:t>
        </w:r>
      </w:ins>
      <w:ins w:id="498" w:author="Mandy Gettler" w:date="2024-07-24T07:46:00Z" w16du:dateUtc="2024-07-24T14:46:00Z">
        <w:r w:rsidR="00497889" w:rsidRPr="70ADC75C">
          <w:rPr>
            <w:rFonts w:ascii="Times New Roman" w:eastAsia="Times New Roman" w:hAnsi="Times New Roman" w:cs="Times New Roman"/>
          </w:rPr>
          <w:t>nstitution of higher education</w:t>
        </w:r>
      </w:ins>
      <w:ins w:id="499" w:author="Mandy Gettler" w:date="2024-07-24T07:47:00Z" w16du:dateUtc="2024-07-24T14:47:00Z">
        <w:r w:rsidR="00497889" w:rsidRPr="70ADC75C">
          <w:rPr>
            <w:rFonts w:ascii="Times New Roman" w:eastAsia="Times New Roman" w:hAnsi="Times New Roman" w:cs="Times New Roman"/>
          </w:rPr>
          <w:t>.</w:t>
        </w:r>
      </w:ins>
    </w:p>
    <w:p w14:paraId="19E502E6" w14:textId="433F0865" w:rsidR="0089485B" w:rsidRDefault="0089485B" w:rsidP="00C7583D">
      <w:pPr>
        <w:spacing w:before="360" w:after="360" w:line="240" w:lineRule="auto"/>
        <w:rPr>
          <w:ins w:id="500" w:author="Mandy Gettler Brown" w:date="2026-06-24T16:11:00Z" w16du:dateUtc="2026-06-24T23:11:00Z"/>
          <w:rFonts w:ascii="Times New Roman" w:eastAsia="Times New Roman" w:hAnsi="Times New Roman" w:cs="Times New Roman"/>
          <w:kern w:val="0"/>
          <w:szCs w:val="24"/>
          <w:highlight w:val="yellow"/>
          <w14:ligatures w14:val="none"/>
        </w:rPr>
      </w:pPr>
    </w:p>
    <w:p w14:paraId="1E9606B4" w14:textId="58A7A64C" w:rsidR="00F2461F" w:rsidRPr="00841AE6" w:rsidRDefault="00841AE6" w:rsidP="183A53C0">
      <w:pPr>
        <w:spacing w:before="360" w:after="360" w:line="240" w:lineRule="auto"/>
        <w:rPr>
          <w:rFonts w:ascii="Times New Roman" w:eastAsia="Times New Roman" w:hAnsi="Times New Roman" w:cs="Times New Roman"/>
          <w:kern w:val="0"/>
          <w14:ligatures w14:val="none"/>
        </w:rPr>
      </w:pPr>
      <w:commentRangeStart w:id="501"/>
      <w:r w:rsidRPr="183A53C0">
        <w:rPr>
          <w:rFonts w:ascii="Times New Roman" w:eastAsia="Times New Roman" w:hAnsi="Times New Roman" w:cs="Times New Roman"/>
          <w:b/>
          <w:bCs/>
          <w:kern w:val="0"/>
          <w14:ligatures w14:val="none"/>
        </w:rPr>
        <w:t>Subrecipient </w:t>
      </w:r>
      <w:r w:rsidRPr="183A53C0">
        <w:rPr>
          <w:rFonts w:ascii="Times New Roman" w:eastAsia="Times New Roman" w:hAnsi="Times New Roman" w:cs="Times New Roman"/>
          <w:kern w:val="0"/>
          <w14:ligatures w14:val="none"/>
        </w:rPr>
        <w:t>means any</w:t>
      </w:r>
      <w:ins w:id="502" w:author="Mandy Gettler Brown" w:date="2026-06-24T16:26:00Z" w16du:dateUtc="2026-06-24T23:26:00Z">
        <w:r w:rsidR="00F2461F" w:rsidRPr="183A53C0">
          <w:rPr>
            <w:rFonts w:ascii="Times New Roman" w:eastAsia="Times New Roman" w:hAnsi="Times New Roman" w:cs="Times New Roman"/>
            <w:rPrChange w:id="503" w:author="Mandy Gettler Brown" w:date="2026-06-24T16:26:00Z" w16du:dateUtc="2026-06-24T23:26:00Z">
              <w:rPr>
                <w:rFonts w:ascii="Times New Roman" w:eastAsia="Times New Roman" w:hAnsi="Times New Roman" w:cs="Times New Roman"/>
                <w:highlight w:val="yellow"/>
              </w:rPr>
            </w:rPrChange>
          </w:rPr>
          <w:t xml:space="preserve"> non-University of Oregon</w:t>
        </w:r>
      </w:ins>
      <w:r w:rsidRPr="183A53C0">
        <w:rPr>
          <w:rFonts w:ascii="Times New Roman" w:eastAsia="Times New Roman" w:hAnsi="Times New Roman" w:cs="Times New Roman"/>
          <w:kern w:val="0"/>
          <w14:ligatures w14:val="none"/>
        </w:rPr>
        <w:t xml:space="preserve"> </w:t>
      </w:r>
      <w:r w:rsidRPr="183A53C0" w:rsidDel="00F2461F">
        <w:rPr>
          <w:rFonts w:ascii="Times New Roman" w:eastAsia="Times New Roman" w:hAnsi="Times New Roman" w:cs="Times New Roman"/>
          <w:kern w:val="0"/>
          <w14:ligatures w14:val="none"/>
        </w:rPr>
        <w:t xml:space="preserve">Investigator </w:t>
      </w:r>
      <w:del w:id="504" w:author="Mandy Gettler Brown" w:date="2026-07-24T15:35:00Z" w16du:dateUtc="2026-07-24T15:35:04Z">
        <w:r w:rsidRPr="183A53C0" w:rsidDel="00841AE6">
          <w:rPr>
            <w:rFonts w:ascii="Times New Roman" w:eastAsia="Times New Roman" w:hAnsi="Times New Roman" w:cs="Times New Roman"/>
          </w:rPr>
          <w:delText xml:space="preserve">outside the university community </w:delText>
        </w:r>
      </w:del>
      <w:r w:rsidRPr="183A53C0">
        <w:rPr>
          <w:rFonts w:ascii="Times New Roman" w:eastAsia="Times New Roman" w:hAnsi="Times New Roman" w:cs="Times New Roman"/>
          <w:kern w:val="0"/>
          <w14:ligatures w14:val="none"/>
        </w:rPr>
        <w:t>receiving Research funds from the university</w:t>
      </w:r>
      <w:del w:id="505" w:author="Mandy Gettler Brown" w:date="2026-08-26T14:12:00Z" w16du:dateUtc="2026-08-26T21:12:00Z">
        <w:r w:rsidRPr="183A53C0" w:rsidDel="00175C0D">
          <w:rPr>
            <w:rFonts w:ascii="Times New Roman" w:eastAsia="Times New Roman" w:hAnsi="Times New Roman" w:cs="Times New Roman"/>
            <w:kern w:val="0"/>
            <w14:ligatures w14:val="none"/>
          </w:rPr>
          <w:delText xml:space="preserve"> through subaward, subcontract, or consortium agreement</w:delText>
        </w:r>
        <w:r w:rsidRPr="183A53C0" w:rsidDel="00460075">
          <w:rPr>
            <w:rFonts w:ascii="Times New Roman" w:eastAsia="Times New Roman" w:hAnsi="Times New Roman" w:cs="Times New Roman"/>
            <w:kern w:val="0"/>
            <w14:ligatures w14:val="none"/>
          </w:rPr>
          <w:delText>.</w:delText>
        </w:r>
        <w:commentRangeEnd w:id="501"/>
        <w:r w:rsidR="0020172B" w:rsidRPr="00841AE6" w:rsidDel="00460075">
          <w:rPr>
            <w:rStyle w:val="CommentReference"/>
            <w:rFonts w:ascii="Times New Roman" w:eastAsia="Times New Roman" w:hAnsi="Times New Roman" w:cs="Times New Roman"/>
            <w:kern w:val="0"/>
            <w:sz w:val="24"/>
            <w:szCs w:val="22"/>
            <w14:ligatures w14:val="none"/>
          </w:rPr>
          <w:commentReference w:id="501"/>
        </w:r>
      </w:del>
    </w:p>
    <w:p w14:paraId="7FFD84F6" w14:textId="71743B3A" w:rsidR="00841AE6" w:rsidRPr="00951EA4" w:rsidDel="00E35156" w:rsidRDefault="00841AE6" w:rsidP="00841AE6">
      <w:pPr>
        <w:spacing w:before="360" w:after="360" w:line="240" w:lineRule="auto"/>
        <w:rPr>
          <w:del w:id="506" w:author="Mandy Gettler Brown" w:date="2026-06-24T16:06:00Z" w16du:dateUtc="2026-06-24T23:06:00Z"/>
          <w:rFonts w:ascii="Times New Roman" w:eastAsia="Times New Roman" w:hAnsi="Times New Roman" w:cs="Times New Roman"/>
          <w:b/>
          <w:bCs/>
          <w:kern w:val="0"/>
          <w:szCs w:val="24"/>
          <w14:ligatures w14:val="none"/>
          <w:rPrChange w:id="507" w:author="Mandy Gettler Brown" w:date="2026-06-24T16:06:00Z" w16du:dateUtc="2026-06-24T23:06:00Z">
            <w:rPr>
              <w:del w:id="508" w:author="Mandy Gettler Brown" w:date="2026-06-24T16:06:00Z" w16du:dateUtc="2026-06-24T23:06:00Z"/>
              <w:rFonts w:ascii="Times New Roman" w:eastAsia="Times New Roman" w:hAnsi="Times New Roman" w:cs="Times New Roman"/>
              <w:kern w:val="0"/>
              <w:szCs w:val="24"/>
              <w14:ligatures w14:val="none"/>
            </w:rPr>
          </w:rPrChange>
        </w:rPr>
      </w:pPr>
      <w:del w:id="509" w:author="Mandy Gettler Brown" w:date="2026-06-24T16:26:00Z" w16du:dateUtc="2026-06-24T23:26:00Z">
        <w:r w:rsidRPr="00841AE6" w:rsidDel="00AE51DE">
          <w:rPr>
            <w:rFonts w:ascii="Times New Roman" w:eastAsia="Times New Roman" w:hAnsi="Times New Roman" w:cs="Times New Roman"/>
            <w:kern w:val="0"/>
            <w:szCs w:val="24"/>
            <w14:ligatures w14:val="none"/>
          </w:rPr>
          <w:delText> </w:delText>
        </w:r>
      </w:del>
      <w:ins w:id="510" w:author="Mandy Gettler Brown" w:date="2026-06-24T16:06:00Z" w16du:dateUtc="2026-06-24T23:06:00Z">
        <w:r w:rsidR="009419B8">
          <w:rPr>
            <w:rFonts w:ascii="Times New Roman" w:eastAsia="Times New Roman" w:hAnsi="Times New Roman" w:cs="Times New Roman"/>
            <w:b/>
            <w:bCs/>
            <w:kern w:val="0"/>
            <w:szCs w:val="24"/>
            <w14:ligatures w14:val="none"/>
          </w:rPr>
          <w:t>S</w:t>
        </w:r>
        <w:r w:rsidR="00790779">
          <w:rPr>
            <w:rFonts w:ascii="Times New Roman" w:eastAsia="Times New Roman" w:hAnsi="Times New Roman" w:cs="Times New Roman"/>
            <w:b/>
            <w:bCs/>
            <w:kern w:val="0"/>
            <w:szCs w:val="24"/>
            <w14:ligatures w14:val="none"/>
          </w:rPr>
          <w:t>ECTIO</w:t>
        </w:r>
        <w:r w:rsidR="009A3A63">
          <w:rPr>
            <w:rFonts w:ascii="Times New Roman" w:eastAsia="Times New Roman" w:hAnsi="Times New Roman" w:cs="Times New Roman"/>
            <w:b/>
            <w:bCs/>
            <w:kern w:val="0"/>
            <w:szCs w:val="24"/>
            <w14:ligatures w14:val="none"/>
          </w:rPr>
          <w:t>N II.</w:t>
        </w:r>
        <w:r w:rsidR="009039F7">
          <w:rPr>
            <w:rFonts w:ascii="Times New Roman" w:eastAsia="Times New Roman" w:hAnsi="Times New Roman" w:cs="Times New Roman"/>
            <w:b/>
            <w:bCs/>
            <w:kern w:val="0"/>
            <w:szCs w:val="24"/>
            <w14:ligatures w14:val="none"/>
          </w:rPr>
          <w:t xml:space="preserve"> </w:t>
        </w:r>
      </w:ins>
    </w:p>
    <w:p w14:paraId="3BE2CF3F" w14:textId="4C5244F1"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b/>
          <w:bCs/>
          <w:kern w:val="0"/>
          <w:szCs w:val="24"/>
          <w14:ligatures w14:val="none"/>
        </w:rPr>
        <w:t>POLICY STATEMENT</w:t>
      </w:r>
      <w:del w:id="511" w:author="Mandy Gettler Brown" w:date="2026-06-24T16:06:00Z" w16du:dateUtc="2026-06-24T23:06:00Z">
        <w:r w:rsidRPr="00841AE6" w:rsidDel="0050169D">
          <w:rPr>
            <w:rFonts w:ascii="Times New Roman" w:eastAsia="Times New Roman" w:hAnsi="Times New Roman" w:cs="Times New Roman"/>
            <w:b/>
            <w:bCs/>
            <w:kern w:val="0"/>
            <w:szCs w:val="24"/>
            <w14:ligatures w14:val="none"/>
          </w:rPr>
          <w:delText>:</w:delText>
        </w:r>
      </w:del>
    </w:p>
    <w:p w14:paraId="4AA66D40" w14:textId="5743301D" w:rsidR="00F41BCA" w:rsidRPr="00841AE6" w:rsidRDefault="00F41BCA" w:rsidP="00F41BCA">
      <w:pPr>
        <w:spacing w:before="360" w:after="360" w:line="240" w:lineRule="auto"/>
        <w:rPr>
          <w:ins w:id="512" w:author="Mandy Gettler Brown" w:date="2026-06-24T16:06:00Z" w16du:dateUtc="2026-06-24T23:06:00Z"/>
          <w:rFonts w:ascii="Times New Roman" w:eastAsia="Times New Roman" w:hAnsi="Times New Roman" w:cs="Times New Roman"/>
          <w:kern w:val="0"/>
          <w:szCs w:val="24"/>
          <w14:ligatures w14:val="none"/>
        </w:rPr>
      </w:pPr>
      <w:ins w:id="513" w:author="Mandy Gettler Brown" w:date="2026-06-24T16:06:00Z" w16du:dateUtc="2026-06-24T23:06:00Z">
        <w:r w:rsidRPr="00841AE6">
          <w:rPr>
            <w:rFonts w:ascii="Times New Roman" w:eastAsia="Times New Roman" w:hAnsi="Times New Roman" w:cs="Times New Roman"/>
            <w:kern w:val="0"/>
            <w:szCs w:val="24"/>
            <w14:ligatures w14:val="none"/>
          </w:rPr>
          <w:t xml:space="preserve">Objectivity </w:t>
        </w:r>
        <w:r>
          <w:rPr>
            <w:rFonts w:ascii="Times New Roman" w:eastAsia="Times New Roman" w:hAnsi="Times New Roman" w:cs="Times New Roman"/>
            <w:kern w:val="0"/>
            <w:szCs w:val="24"/>
            <w14:ligatures w14:val="none"/>
          </w:rPr>
          <w:t xml:space="preserve">in </w:t>
        </w:r>
      </w:ins>
      <w:ins w:id="514" w:author="Mandy Gettler Brown" w:date="2026-06-24T16:43:00Z" w16du:dateUtc="2026-06-24T23:43:00Z">
        <w:r w:rsidR="00385EAB">
          <w:rPr>
            <w:rFonts w:ascii="Times New Roman" w:eastAsia="Times New Roman" w:hAnsi="Times New Roman" w:cs="Times New Roman"/>
            <w:kern w:val="0"/>
            <w:szCs w:val="24"/>
            <w14:ligatures w14:val="none"/>
          </w:rPr>
          <w:t>R</w:t>
        </w:r>
      </w:ins>
      <w:ins w:id="515" w:author="Mandy Gettler Brown" w:date="2026-06-24T16:06:00Z" w16du:dateUtc="2026-06-24T23:06:00Z">
        <w:r>
          <w:rPr>
            <w:rFonts w:ascii="Times New Roman" w:eastAsia="Times New Roman" w:hAnsi="Times New Roman" w:cs="Times New Roman"/>
            <w:kern w:val="0"/>
            <w:szCs w:val="24"/>
            <w14:ligatures w14:val="none"/>
          </w:rPr>
          <w:t>esearch</w:t>
        </w:r>
        <w:r w:rsidRPr="00841AE6">
          <w:rPr>
            <w:rFonts w:ascii="Times New Roman" w:eastAsia="Times New Roman" w:hAnsi="Times New Roman" w:cs="Times New Roman"/>
            <w:kern w:val="0"/>
            <w:szCs w:val="24"/>
            <w14:ligatures w14:val="none"/>
          </w:rPr>
          <w:t xml:space="preserve"> is </w:t>
        </w:r>
        <w:r>
          <w:rPr>
            <w:rFonts w:ascii="Times New Roman" w:eastAsia="Times New Roman" w:hAnsi="Times New Roman" w:cs="Times New Roman"/>
            <w:kern w:val="0"/>
            <w:szCs w:val="24"/>
            <w14:ligatures w14:val="none"/>
          </w:rPr>
          <w:t>fundamental to</w:t>
        </w:r>
        <w:r w:rsidRPr="00841AE6">
          <w:rPr>
            <w:rFonts w:ascii="Times New Roman" w:eastAsia="Times New Roman" w:hAnsi="Times New Roman" w:cs="Times New Roman"/>
            <w:kern w:val="0"/>
            <w:szCs w:val="24"/>
            <w14:ligatures w14:val="none"/>
          </w:rPr>
          <w:t xml:space="preserve"> advancing knowledge and maintaining public</w:t>
        </w:r>
      </w:ins>
      <w:ins w:id="516" w:author="Mandy Gettler Brown" w:date="2026-06-24T16:43:00Z" w16du:dateUtc="2026-06-24T23:43:00Z">
        <w:r w:rsidR="00D724F3">
          <w:rPr>
            <w:rFonts w:ascii="Times New Roman" w:eastAsia="Times New Roman" w:hAnsi="Times New Roman" w:cs="Times New Roman"/>
            <w:kern w:val="0"/>
            <w:szCs w:val="24"/>
            <w14:ligatures w14:val="none"/>
          </w:rPr>
          <w:t xml:space="preserve"> trust</w:t>
        </w:r>
      </w:ins>
      <w:ins w:id="517" w:author="Mandy Gettler Brown" w:date="2026-06-24T16:06:00Z" w16du:dateUtc="2026-06-24T23:06:00Z">
        <w:r w:rsidRPr="00841AE6">
          <w:rPr>
            <w:rFonts w:ascii="Times New Roman" w:eastAsia="Times New Roman" w:hAnsi="Times New Roman" w:cs="Times New Roman"/>
            <w:kern w:val="0"/>
            <w:szCs w:val="24"/>
            <w14:ligatures w14:val="none"/>
          </w:rPr>
          <w:t xml:space="preserve">. The University of Oregon encourages </w:t>
        </w:r>
        <w:r>
          <w:rPr>
            <w:rFonts w:ascii="Times New Roman" w:eastAsia="Times New Roman" w:hAnsi="Times New Roman" w:cs="Times New Roman"/>
            <w:kern w:val="0"/>
            <w:szCs w:val="24"/>
            <w14:ligatures w14:val="none"/>
          </w:rPr>
          <w:t xml:space="preserve">collaboration with external partners to support </w:t>
        </w:r>
      </w:ins>
      <w:ins w:id="518" w:author="Mandy Gettler Brown" w:date="2026-06-24T16:44:00Z" w16du:dateUtc="2026-06-24T23:44:00Z">
        <w:r w:rsidR="00D2172E">
          <w:rPr>
            <w:rFonts w:ascii="Times New Roman" w:eastAsia="Times New Roman" w:hAnsi="Times New Roman" w:cs="Times New Roman"/>
            <w:kern w:val="0"/>
            <w:szCs w:val="24"/>
            <w14:ligatures w14:val="none"/>
          </w:rPr>
          <w:t>R</w:t>
        </w:r>
      </w:ins>
      <w:ins w:id="519" w:author="Mandy Gettler Brown" w:date="2026-06-24T16:06:00Z" w16du:dateUtc="2026-06-24T23:06:00Z">
        <w:r>
          <w:rPr>
            <w:rFonts w:ascii="Times New Roman" w:eastAsia="Times New Roman" w:hAnsi="Times New Roman" w:cs="Times New Roman"/>
            <w:kern w:val="0"/>
            <w:szCs w:val="24"/>
            <w14:ligatures w14:val="none"/>
          </w:rPr>
          <w:t>esearch, scholarship</w:t>
        </w:r>
      </w:ins>
      <w:ins w:id="520" w:author="Mandy Gettler Brown" w:date="2026-06-24T16:43:00Z" w16du:dateUtc="2026-06-24T23:43:00Z">
        <w:r w:rsidR="006A7169">
          <w:rPr>
            <w:rFonts w:ascii="Times New Roman" w:eastAsia="Times New Roman" w:hAnsi="Times New Roman" w:cs="Times New Roman"/>
            <w:kern w:val="0"/>
            <w:szCs w:val="24"/>
            <w14:ligatures w14:val="none"/>
          </w:rPr>
          <w:t>,</w:t>
        </w:r>
      </w:ins>
      <w:ins w:id="521" w:author="Mandy Gettler Brown" w:date="2026-06-24T16:06:00Z" w16du:dateUtc="2026-06-24T23:06:00Z">
        <w:r>
          <w:rPr>
            <w:rFonts w:ascii="Times New Roman" w:eastAsia="Times New Roman" w:hAnsi="Times New Roman" w:cs="Times New Roman"/>
            <w:kern w:val="0"/>
            <w:szCs w:val="24"/>
            <w14:ligatures w14:val="none"/>
          </w:rPr>
          <w:t xml:space="preserve"> and creative activity. However, such relationships </w:t>
        </w:r>
        <w:r w:rsidRPr="00841AE6">
          <w:rPr>
            <w:rFonts w:ascii="Times New Roman" w:eastAsia="Times New Roman" w:hAnsi="Times New Roman" w:cs="Times New Roman"/>
            <w:kern w:val="0"/>
            <w:szCs w:val="24"/>
            <w14:ligatures w14:val="none"/>
          </w:rPr>
          <w:t xml:space="preserve">may create </w:t>
        </w:r>
        <w:r>
          <w:rPr>
            <w:rFonts w:ascii="Times New Roman" w:eastAsia="Times New Roman" w:hAnsi="Times New Roman" w:cs="Times New Roman"/>
            <w:kern w:val="0"/>
            <w:szCs w:val="24"/>
            <w14:ligatures w14:val="none"/>
          </w:rPr>
          <w:t>actual</w:t>
        </w:r>
      </w:ins>
      <w:ins w:id="522" w:author="Mandy Gettler Brown" w:date="2026-07-22T12:36:00Z" w16du:dateUtc="2026-07-22T19:36:00Z">
        <w:r w:rsidR="006D0CFB">
          <w:rPr>
            <w:rFonts w:ascii="Times New Roman" w:eastAsia="Times New Roman" w:hAnsi="Times New Roman" w:cs="Times New Roman"/>
            <w:kern w:val="0"/>
            <w:szCs w:val="24"/>
            <w14:ligatures w14:val="none"/>
          </w:rPr>
          <w:t xml:space="preserve"> or</w:t>
        </w:r>
      </w:ins>
      <w:ins w:id="523" w:author="Mandy Gettler Brown" w:date="2026-06-24T16:06:00Z" w16du:dateUtc="2026-06-24T23:06:00Z">
        <w:r>
          <w:rPr>
            <w:rFonts w:ascii="Times New Roman" w:eastAsia="Times New Roman" w:hAnsi="Times New Roman" w:cs="Times New Roman"/>
            <w:kern w:val="0"/>
            <w:szCs w:val="24"/>
            <w14:ligatures w14:val="none"/>
          </w:rPr>
          <w:t xml:space="preserve"> </w:t>
        </w:r>
        <w:r w:rsidRPr="00841AE6">
          <w:rPr>
            <w:rFonts w:ascii="Times New Roman" w:eastAsia="Times New Roman" w:hAnsi="Times New Roman" w:cs="Times New Roman"/>
            <w:kern w:val="0"/>
            <w:szCs w:val="24"/>
            <w14:ligatures w14:val="none"/>
          </w:rPr>
          <w:t xml:space="preserve">potential financial </w:t>
        </w:r>
      </w:ins>
      <w:ins w:id="524" w:author="Mandy Gettler Brown" w:date="2026-06-24T16:43:00Z" w16du:dateUtc="2026-06-24T23:43:00Z">
        <w:r w:rsidR="0064501A">
          <w:rPr>
            <w:rFonts w:ascii="Times New Roman" w:eastAsia="Times New Roman" w:hAnsi="Times New Roman" w:cs="Times New Roman"/>
            <w:kern w:val="0"/>
            <w:szCs w:val="24"/>
            <w14:ligatures w14:val="none"/>
          </w:rPr>
          <w:t>C</w:t>
        </w:r>
      </w:ins>
      <w:ins w:id="525" w:author="Mandy Gettler Brown" w:date="2026-06-24T16:06:00Z" w16du:dateUtc="2026-06-24T23:06:00Z">
        <w:r w:rsidRPr="00841AE6">
          <w:rPr>
            <w:rFonts w:ascii="Times New Roman" w:eastAsia="Times New Roman" w:hAnsi="Times New Roman" w:cs="Times New Roman"/>
            <w:kern w:val="0"/>
            <w:szCs w:val="24"/>
            <w14:ligatures w14:val="none"/>
          </w:rPr>
          <w:t xml:space="preserve">onflicts of </w:t>
        </w:r>
      </w:ins>
      <w:ins w:id="526" w:author="Mandy Gettler Brown" w:date="2026-06-24T16:43:00Z" w16du:dateUtc="2026-06-24T23:43:00Z">
        <w:r w:rsidR="0064501A">
          <w:rPr>
            <w:rFonts w:ascii="Times New Roman" w:eastAsia="Times New Roman" w:hAnsi="Times New Roman" w:cs="Times New Roman"/>
            <w:kern w:val="0"/>
            <w:szCs w:val="24"/>
            <w14:ligatures w14:val="none"/>
          </w:rPr>
          <w:t>I</w:t>
        </w:r>
      </w:ins>
      <w:ins w:id="527" w:author="Mandy Gettler Brown" w:date="2026-06-24T16:06:00Z" w16du:dateUtc="2026-06-24T23:06:00Z">
        <w:r w:rsidRPr="00841AE6">
          <w:rPr>
            <w:rFonts w:ascii="Times New Roman" w:eastAsia="Times New Roman" w:hAnsi="Times New Roman" w:cs="Times New Roman"/>
            <w:kern w:val="0"/>
            <w:szCs w:val="24"/>
            <w14:ligatures w14:val="none"/>
          </w:rPr>
          <w:t xml:space="preserve">nterest in </w:t>
        </w:r>
      </w:ins>
      <w:ins w:id="528" w:author="Mandy Gettler Brown" w:date="2026-06-24T16:43:00Z" w16du:dateUtc="2026-06-24T23:43:00Z">
        <w:r w:rsidR="0064501A">
          <w:rPr>
            <w:rFonts w:ascii="Times New Roman" w:eastAsia="Times New Roman" w:hAnsi="Times New Roman" w:cs="Times New Roman"/>
            <w:kern w:val="0"/>
            <w:szCs w:val="24"/>
            <w14:ligatures w14:val="none"/>
          </w:rPr>
          <w:t>R</w:t>
        </w:r>
      </w:ins>
      <w:ins w:id="529" w:author="Mandy Gettler Brown" w:date="2026-06-24T16:06:00Z" w16du:dateUtc="2026-06-24T23:06:00Z">
        <w:r w:rsidRPr="00841AE6">
          <w:rPr>
            <w:rFonts w:ascii="Times New Roman" w:eastAsia="Times New Roman" w:hAnsi="Times New Roman" w:cs="Times New Roman"/>
            <w:kern w:val="0"/>
            <w:szCs w:val="24"/>
            <w14:ligatures w14:val="none"/>
          </w:rPr>
          <w:t xml:space="preserve">esearch </w:t>
        </w:r>
        <w:r>
          <w:rPr>
            <w:rFonts w:ascii="Times New Roman" w:eastAsia="Times New Roman" w:hAnsi="Times New Roman" w:cs="Times New Roman"/>
            <w:kern w:val="0"/>
            <w:szCs w:val="24"/>
            <w14:ligatures w14:val="none"/>
          </w:rPr>
          <w:t>that</w:t>
        </w:r>
        <w:r w:rsidRPr="00841AE6">
          <w:rPr>
            <w:rFonts w:ascii="Times New Roman" w:eastAsia="Times New Roman" w:hAnsi="Times New Roman" w:cs="Times New Roman"/>
            <w:kern w:val="0"/>
            <w:szCs w:val="24"/>
            <w14:ligatures w14:val="none"/>
          </w:rPr>
          <w:t xml:space="preserve"> must be </w:t>
        </w:r>
        <w:r>
          <w:rPr>
            <w:rFonts w:ascii="Times New Roman" w:eastAsia="Times New Roman" w:hAnsi="Times New Roman" w:cs="Times New Roman"/>
            <w:kern w:val="0"/>
            <w:szCs w:val="24"/>
            <w14:ligatures w14:val="none"/>
          </w:rPr>
          <w:t>managed</w:t>
        </w:r>
        <w:r w:rsidRPr="00841AE6">
          <w:rPr>
            <w:rFonts w:ascii="Times New Roman" w:eastAsia="Times New Roman" w:hAnsi="Times New Roman" w:cs="Times New Roman"/>
            <w:kern w:val="0"/>
            <w:szCs w:val="24"/>
            <w14:ligatures w14:val="none"/>
          </w:rPr>
          <w:t xml:space="preserve"> to </w:t>
        </w:r>
        <w:r>
          <w:rPr>
            <w:rFonts w:ascii="Times New Roman" w:eastAsia="Times New Roman" w:hAnsi="Times New Roman" w:cs="Times New Roman"/>
            <w:kern w:val="0"/>
            <w:szCs w:val="24"/>
            <w14:ligatures w14:val="none"/>
          </w:rPr>
          <w:t>preserve objectivity and</w:t>
        </w:r>
        <w:r w:rsidRPr="00841AE6">
          <w:rPr>
            <w:rFonts w:ascii="Times New Roman" w:eastAsia="Times New Roman" w:hAnsi="Times New Roman" w:cs="Times New Roman"/>
            <w:kern w:val="0"/>
            <w:szCs w:val="24"/>
            <w14:ligatures w14:val="none"/>
          </w:rPr>
          <w:t xml:space="preserve"> public confidence in </w:t>
        </w:r>
      </w:ins>
      <w:ins w:id="530" w:author="Mandy Gettler Brown" w:date="2026-06-24T16:43:00Z" w16du:dateUtc="2026-06-24T23:43:00Z">
        <w:r w:rsidR="00385EAB">
          <w:rPr>
            <w:rFonts w:ascii="Times New Roman" w:eastAsia="Times New Roman" w:hAnsi="Times New Roman" w:cs="Times New Roman"/>
            <w:kern w:val="0"/>
            <w:szCs w:val="24"/>
            <w14:ligatures w14:val="none"/>
          </w:rPr>
          <w:t>R</w:t>
        </w:r>
      </w:ins>
      <w:ins w:id="531" w:author="Mandy Gettler Brown" w:date="2026-06-24T16:06:00Z" w16du:dateUtc="2026-06-24T23:06:00Z">
        <w:r w:rsidRPr="00841AE6">
          <w:rPr>
            <w:rFonts w:ascii="Times New Roman" w:eastAsia="Times New Roman" w:hAnsi="Times New Roman" w:cs="Times New Roman"/>
            <w:kern w:val="0"/>
            <w:szCs w:val="24"/>
            <w14:ligatures w14:val="none"/>
          </w:rPr>
          <w:t>esearch.</w:t>
        </w:r>
      </w:ins>
    </w:p>
    <w:p w14:paraId="617D5AB0" w14:textId="2994DB88" w:rsidR="003B6BFF" w:rsidRDefault="00841AE6" w:rsidP="00841AE6">
      <w:pPr>
        <w:spacing w:before="360" w:after="360" w:line="240" w:lineRule="auto"/>
        <w:rPr>
          <w:ins w:id="532" w:author="Mandy Gettler Brown" w:date="2025-10-28T08:32:00Z" w16du:dateUtc="2025-10-28T15:32:00Z"/>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 xml:space="preserve">At </w:t>
      </w:r>
      <w:r w:rsidRPr="006D0CFB">
        <w:rPr>
          <w:rFonts w:ascii="Times New Roman" w:eastAsia="Times New Roman" w:hAnsi="Times New Roman" w:cs="Times New Roman"/>
          <w:kern w:val="0"/>
          <w:szCs w:val="24"/>
          <w14:ligatures w14:val="none"/>
        </w:rPr>
        <w:t xml:space="preserve">the University of Oregon, the design, conduct, and reporting of Research will be free from </w:t>
      </w:r>
      <w:del w:id="533" w:author="Mandy Gettler" w:date="2024-07-24T07:49:00Z" w16du:dateUtc="2024-07-24T14:49:00Z">
        <w:r w:rsidRPr="006D0CFB" w:rsidDel="00497889">
          <w:rPr>
            <w:rFonts w:ascii="Times New Roman" w:eastAsia="Times New Roman" w:hAnsi="Times New Roman" w:cs="Times New Roman"/>
            <w:kern w:val="0"/>
            <w:szCs w:val="24"/>
            <w14:ligatures w14:val="none"/>
          </w:rPr>
          <w:delText xml:space="preserve">real </w:delText>
        </w:r>
      </w:del>
      <w:ins w:id="534" w:author="Mandy Gettler" w:date="2024-07-24T07:49:00Z" w16du:dateUtc="2024-07-24T14:49:00Z">
        <w:r w:rsidR="00497889" w:rsidRPr="006D0CFB">
          <w:rPr>
            <w:rFonts w:ascii="Times New Roman" w:eastAsia="Times New Roman" w:hAnsi="Times New Roman" w:cs="Times New Roman"/>
            <w:kern w:val="0"/>
            <w:szCs w:val="24"/>
            <w14:ligatures w14:val="none"/>
          </w:rPr>
          <w:t>actual</w:t>
        </w:r>
      </w:ins>
      <w:ins w:id="535" w:author="Mandy Gettler Brown" w:date="2026-07-22T12:36:00Z" w16du:dateUtc="2026-07-22T19:36:00Z">
        <w:r w:rsidR="006D0CFB" w:rsidRPr="006D0CFB">
          <w:rPr>
            <w:rFonts w:ascii="Times New Roman" w:eastAsia="Times New Roman" w:hAnsi="Times New Roman" w:cs="Times New Roman"/>
            <w:kern w:val="0"/>
            <w:szCs w:val="24"/>
            <w14:ligatures w14:val="none"/>
            <w:rPrChange w:id="536" w:author="Mandy Gettler Brown" w:date="2026-07-22T12:36:00Z" w16du:dateUtc="2026-07-22T19:36:00Z">
              <w:rPr>
                <w:rFonts w:ascii="Times New Roman" w:eastAsia="Times New Roman" w:hAnsi="Times New Roman" w:cs="Times New Roman"/>
                <w:kern w:val="0"/>
                <w:szCs w:val="24"/>
                <w:highlight w:val="yellow"/>
                <w14:ligatures w14:val="none"/>
              </w:rPr>
            </w:rPrChange>
          </w:rPr>
          <w:t xml:space="preserve"> or</w:t>
        </w:r>
      </w:ins>
      <w:ins w:id="537" w:author="Mandy Gettler Brown" w:date="2026-07-20T16:34:00Z" w16du:dateUtc="2026-07-20T23:34:00Z">
        <w:r w:rsidR="005776F9" w:rsidRPr="006D0CFB">
          <w:rPr>
            <w:rFonts w:ascii="Times New Roman" w:eastAsia="Times New Roman" w:hAnsi="Times New Roman" w:cs="Times New Roman"/>
            <w:kern w:val="0"/>
            <w:szCs w:val="24"/>
            <w14:ligatures w14:val="none"/>
          </w:rPr>
          <w:t xml:space="preserve"> </w:t>
        </w:r>
      </w:ins>
      <w:ins w:id="538" w:author="Mandy Gettler" w:date="2024-07-24T07:49:00Z" w16du:dateUtc="2024-07-24T14:49:00Z">
        <w:del w:id="539" w:author="Mandy Gettler Brown" w:date="2026-07-20T16:34:00Z" w16du:dateUtc="2026-07-20T23:34:00Z">
          <w:r w:rsidR="00497889" w:rsidRPr="006D0CFB" w:rsidDel="005776F9">
            <w:rPr>
              <w:rFonts w:ascii="Times New Roman" w:eastAsia="Times New Roman" w:hAnsi="Times New Roman" w:cs="Times New Roman"/>
              <w:kern w:val="0"/>
              <w:szCs w:val="24"/>
              <w14:ligatures w14:val="none"/>
            </w:rPr>
            <w:delText xml:space="preserve"> </w:delText>
          </w:r>
        </w:del>
      </w:ins>
      <w:del w:id="540" w:author="Mandy Gettler Brown" w:date="2026-07-20T16:34:00Z" w16du:dateUtc="2026-07-20T23:34:00Z">
        <w:r w:rsidRPr="006D0CFB" w:rsidDel="005776F9">
          <w:rPr>
            <w:rFonts w:ascii="Times New Roman" w:eastAsia="Times New Roman" w:hAnsi="Times New Roman" w:cs="Times New Roman"/>
            <w:kern w:val="0"/>
            <w:szCs w:val="24"/>
            <w14:ligatures w14:val="none"/>
          </w:rPr>
          <w:delText xml:space="preserve">or </w:delText>
        </w:r>
      </w:del>
      <w:r w:rsidRPr="006D0CFB">
        <w:rPr>
          <w:rFonts w:ascii="Times New Roman" w:eastAsia="Times New Roman" w:hAnsi="Times New Roman" w:cs="Times New Roman"/>
          <w:kern w:val="0"/>
          <w:szCs w:val="24"/>
          <w14:ligatures w14:val="none"/>
        </w:rPr>
        <w:t>potential</w:t>
      </w:r>
      <w:ins w:id="541" w:author="Mandy Gettler Brown" w:date="2026-07-22T12:36:00Z" w16du:dateUtc="2026-07-22T19:36:00Z">
        <w:r w:rsidR="006D0CFB" w:rsidRPr="006D0CFB">
          <w:rPr>
            <w:rFonts w:ascii="Times New Roman" w:eastAsia="Times New Roman" w:hAnsi="Times New Roman" w:cs="Times New Roman"/>
            <w:kern w:val="0"/>
            <w:szCs w:val="24"/>
            <w14:ligatures w14:val="none"/>
          </w:rPr>
          <w:t xml:space="preserve"> </w:t>
        </w:r>
      </w:ins>
      <w:del w:id="542" w:author="Mandy Gettler Brown" w:date="2026-07-22T12:36:00Z" w16du:dateUtc="2026-07-22T19:36:00Z">
        <w:r w:rsidRPr="006D0CFB" w:rsidDel="006D0CFB">
          <w:rPr>
            <w:rFonts w:ascii="Times New Roman" w:eastAsia="Times New Roman" w:hAnsi="Times New Roman" w:cs="Times New Roman"/>
            <w:kern w:val="0"/>
            <w:szCs w:val="24"/>
            <w14:ligatures w14:val="none"/>
          </w:rPr>
          <w:delText xml:space="preserve"> </w:delText>
        </w:r>
      </w:del>
      <w:r w:rsidRPr="006D0CFB">
        <w:rPr>
          <w:rFonts w:ascii="Times New Roman" w:eastAsia="Times New Roman" w:hAnsi="Times New Roman" w:cs="Times New Roman"/>
          <w:kern w:val="0"/>
          <w:szCs w:val="24"/>
          <w14:ligatures w14:val="none"/>
        </w:rPr>
        <w:t>i</w:t>
      </w:r>
      <w:r w:rsidRPr="00841AE6">
        <w:rPr>
          <w:rFonts w:ascii="Times New Roman" w:eastAsia="Times New Roman" w:hAnsi="Times New Roman" w:cs="Times New Roman"/>
          <w:kern w:val="0"/>
          <w:szCs w:val="24"/>
          <w14:ligatures w14:val="none"/>
        </w:rPr>
        <w:t xml:space="preserve">nfluence </w:t>
      </w:r>
      <w:ins w:id="543" w:author="Mandy Gettler Brown" w:date="2025-10-28T08:30:00Z" w16du:dateUtc="2025-10-28T15:30:00Z">
        <w:r w:rsidR="00ED158A">
          <w:rPr>
            <w:rFonts w:ascii="Times New Roman" w:eastAsia="Times New Roman" w:hAnsi="Times New Roman" w:cs="Times New Roman"/>
            <w:kern w:val="0"/>
            <w:szCs w:val="24"/>
            <w14:ligatures w14:val="none"/>
          </w:rPr>
          <w:t xml:space="preserve">from </w:t>
        </w:r>
      </w:ins>
      <w:ins w:id="544" w:author="Mandy Gettler Brown" w:date="2025-10-28T08:32:00Z" w16du:dateUtc="2025-10-28T15:32:00Z">
        <w:r w:rsidR="003B6BFF">
          <w:rPr>
            <w:rFonts w:ascii="Times New Roman" w:eastAsia="Times New Roman" w:hAnsi="Times New Roman" w:cs="Times New Roman"/>
            <w:kern w:val="0"/>
            <w:szCs w:val="24"/>
            <w14:ligatures w14:val="none"/>
          </w:rPr>
          <w:t>an</w:t>
        </w:r>
      </w:ins>
      <w:del w:id="545" w:author="Mandy Gettler Brown" w:date="2025-10-28T08:32:00Z" w16du:dateUtc="2025-10-28T15:32:00Z">
        <w:r w:rsidRPr="00841AE6" w:rsidDel="003B6BFF">
          <w:rPr>
            <w:rFonts w:ascii="Times New Roman" w:eastAsia="Times New Roman" w:hAnsi="Times New Roman" w:cs="Times New Roman"/>
            <w:kern w:val="0"/>
            <w:szCs w:val="24"/>
            <w14:ligatures w14:val="none"/>
          </w:rPr>
          <w:delText>by any related</w:delText>
        </w:r>
      </w:del>
      <w:r w:rsidRPr="00841AE6">
        <w:rPr>
          <w:rFonts w:ascii="Times New Roman" w:eastAsia="Times New Roman" w:hAnsi="Times New Roman" w:cs="Times New Roman"/>
          <w:kern w:val="0"/>
          <w:szCs w:val="24"/>
          <w14:ligatures w14:val="none"/>
        </w:rPr>
        <w:t xml:space="preserve"> Investigator’s Significant Financial Interest that constitutes </w:t>
      </w:r>
      <w:del w:id="546" w:author="Mandy Gettler Brown" w:date="2025-10-28T08:32:00Z" w16du:dateUtc="2025-10-28T15:32:00Z">
        <w:r w:rsidRPr="00841AE6" w:rsidDel="003B6BFF">
          <w:rPr>
            <w:rFonts w:ascii="Times New Roman" w:eastAsia="Times New Roman" w:hAnsi="Times New Roman" w:cs="Times New Roman"/>
            <w:kern w:val="0"/>
            <w:szCs w:val="24"/>
            <w14:ligatures w14:val="none"/>
          </w:rPr>
          <w:delText>COIR</w:delText>
        </w:r>
      </w:del>
      <w:ins w:id="547" w:author="Mandy Gettler Brown" w:date="2025-10-28T08:32:00Z" w16du:dateUtc="2025-10-28T15:32:00Z">
        <w:r w:rsidR="003B6BFF">
          <w:rPr>
            <w:rFonts w:ascii="Times New Roman" w:eastAsia="Times New Roman" w:hAnsi="Times New Roman" w:cs="Times New Roman"/>
            <w:kern w:val="0"/>
            <w:szCs w:val="24"/>
            <w14:ligatures w14:val="none"/>
          </w:rPr>
          <w:t xml:space="preserve">a </w:t>
        </w:r>
      </w:ins>
      <w:ins w:id="548" w:author="Mandy Gettler Brown" w:date="2026-06-24T16:44:00Z" w16du:dateUtc="2026-06-24T23:44:00Z">
        <w:r w:rsidR="00495691">
          <w:rPr>
            <w:rFonts w:ascii="Times New Roman" w:eastAsia="Times New Roman" w:hAnsi="Times New Roman" w:cs="Times New Roman"/>
            <w:kern w:val="0"/>
            <w:szCs w:val="24"/>
            <w14:ligatures w14:val="none"/>
          </w:rPr>
          <w:t>C</w:t>
        </w:r>
      </w:ins>
      <w:ins w:id="549" w:author="Mandy Gettler Brown" w:date="2025-10-28T08:32:00Z" w16du:dateUtc="2025-10-28T15:32:00Z">
        <w:r w:rsidR="003B6BFF">
          <w:rPr>
            <w:rFonts w:ascii="Times New Roman" w:eastAsia="Times New Roman" w:hAnsi="Times New Roman" w:cs="Times New Roman"/>
            <w:kern w:val="0"/>
            <w:szCs w:val="24"/>
            <w14:ligatures w14:val="none"/>
          </w:rPr>
          <w:t xml:space="preserve">onflict of </w:t>
        </w:r>
      </w:ins>
      <w:ins w:id="550" w:author="Mandy Gettler Brown" w:date="2026-06-24T16:44:00Z" w16du:dateUtc="2026-06-24T23:44:00Z">
        <w:r w:rsidR="00495691">
          <w:rPr>
            <w:rFonts w:ascii="Times New Roman" w:eastAsia="Times New Roman" w:hAnsi="Times New Roman" w:cs="Times New Roman"/>
            <w:kern w:val="0"/>
            <w:szCs w:val="24"/>
            <w14:ligatures w14:val="none"/>
          </w:rPr>
          <w:t>I</w:t>
        </w:r>
      </w:ins>
      <w:ins w:id="551" w:author="Mandy Gettler Brown" w:date="2025-10-28T08:32:00Z" w16du:dateUtc="2025-10-28T15:32:00Z">
        <w:r w:rsidR="003B6BFF">
          <w:rPr>
            <w:rFonts w:ascii="Times New Roman" w:eastAsia="Times New Roman" w:hAnsi="Times New Roman" w:cs="Times New Roman"/>
            <w:kern w:val="0"/>
            <w:szCs w:val="24"/>
            <w14:ligatures w14:val="none"/>
          </w:rPr>
          <w:t xml:space="preserve">nterest </w:t>
        </w:r>
      </w:ins>
      <w:ins w:id="552" w:author="Mandy Gettler Brown" w:date="2026-06-24T16:44:00Z" w16du:dateUtc="2026-06-24T23:44:00Z">
        <w:r w:rsidR="00495691">
          <w:rPr>
            <w:rFonts w:ascii="Times New Roman" w:eastAsia="Times New Roman" w:hAnsi="Times New Roman" w:cs="Times New Roman"/>
            <w:kern w:val="0"/>
            <w:szCs w:val="24"/>
            <w14:ligatures w14:val="none"/>
          </w:rPr>
          <w:t>in</w:t>
        </w:r>
      </w:ins>
      <w:ins w:id="553" w:author="Mandy Gettler Brown" w:date="2025-10-28T08:32:00Z" w16du:dateUtc="2025-10-28T15:32:00Z">
        <w:r w:rsidR="003B6BFF">
          <w:rPr>
            <w:rFonts w:ascii="Times New Roman" w:eastAsia="Times New Roman" w:hAnsi="Times New Roman" w:cs="Times New Roman"/>
            <w:kern w:val="0"/>
            <w:szCs w:val="24"/>
            <w14:ligatures w14:val="none"/>
          </w:rPr>
          <w:t xml:space="preserve"> Research</w:t>
        </w:r>
      </w:ins>
      <w:r w:rsidRPr="00841AE6">
        <w:rPr>
          <w:rFonts w:ascii="Times New Roman" w:eastAsia="Times New Roman" w:hAnsi="Times New Roman" w:cs="Times New Roman"/>
          <w:kern w:val="0"/>
          <w:szCs w:val="24"/>
          <w14:ligatures w14:val="none"/>
        </w:rPr>
        <w:t>.</w:t>
      </w:r>
    </w:p>
    <w:p w14:paraId="71F4F72E" w14:textId="56219B3E" w:rsidR="0043217D" w:rsidRPr="007B0CFA" w:rsidRDefault="007B0CFA" w:rsidP="00841AE6">
      <w:pPr>
        <w:spacing w:before="360" w:after="360" w:line="240" w:lineRule="auto"/>
        <w:rPr>
          <w:ins w:id="554" w:author="Mandy Gettler Brown" w:date="2026-06-24T16:07:00Z" w16du:dateUtc="2026-06-24T23:07:00Z"/>
          <w:rFonts w:ascii="Times New Roman" w:eastAsia="Times New Roman" w:hAnsi="Times New Roman" w:cs="Times New Roman"/>
          <w:b/>
          <w:bCs/>
          <w:kern w:val="0"/>
          <w:szCs w:val="24"/>
          <w14:ligatures w14:val="none"/>
          <w:rPrChange w:id="555" w:author="Mandy Gettler Brown" w:date="2026-06-24T16:07:00Z" w16du:dateUtc="2026-06-24T23:07:00Z">
            <w:rPr>
              <w:ins w:id="556" w:author="Mandy Gettler Brown" w:date="2026-06-24T16:07:00Z" w16du:dateUtc="2026-06-24T23:07:00Z"/>
              <w:rFonts w:ascii="Times New Roman" w:eastAsia="Times New Roman" w:hAnsi="Times New Roman" w:cs="Times New Roman"/>
              <w:kern w:val="0"/>
              <w:szCs w:val="24"/>
              <w14:ligatures w14:val="none"/>
            </w:rPr>
          </w:rPrChange>
        </w:rPr>
      </w:pPr>
      <w:ins w:id="557" w:author="Mandy Gettler Brown" w:date="2026-06-24T16:07:00Z" w16du:dateUtc="2026-06-24T23:07:00Z">
        <w:r>
          <w:rPr>
            <w:rFonts w:ascii="Times New Roman" w:eastAsia="Times New Roman" w:hAnsi="Times New Roman" w:cs="Times New Roman"/>
            <w:b/>
            <w:bCs/>
            <w:kern w:val="0"/>
            <w:szCs w:val="24"/>
            <w14:ligatures w14:val="none"/>
          </w:rPr>
          <w:t>S</w:t>
        </w:r>
        <w:r w:rsidR="009A2498">
          <w:rPr>
            <w:rFonts w:ascii="Times New Roman" w:eastAsia="Times New Roman" w:hAnsi="Times New Roman" w:cs="Times New Roman"/>
            <w:b/>
            <w:bCs/>
            <w:kern w:val="0"/>
            <w:szCs w:val="24"/>
            <w14:ligatures w14:val="none"/>
          </w:rPr>
          <w:t xml:space="preserve">ECTION III. </w:t>
        </w:r>
        <w:commentRangeStart w:id="558"/>
        <w:commentRangeStart w:id="559"/>
        <w:commentRangeStart w:id="560"/>
        <w:commentRangeStart w:id="561"/>
        <w:r w:rsidR="004B4FD6">
          <w:rPr>
            <w:rFonts w:ascii="Times New Roman" w:eastAsia="Times New Roman" w:hAnsi="Times New Roman" w:cs="Times New Roman"/>
            <w:b/>
            <w:bCs/>
            <w:kern w:val="0"/>
            <w:szCs w:val="24"/>
            <w14:ligatures w14:val="none"/>
          </w:rPr>
          <w:t>INVES</w:t>
        </w:r>
        <w:r w:rsidR="00D11268">
          <w:rPr>
            <w:rFonts w:ascii="Times New Roman" w:eastAsia="Times New Roman" w:hAnsi="Times New Roman" w:cs="Times New Roman"/>
            <w:b/>
            <w:bCs/>
            <w:kern w:val="0"/>
            <w:szCs w:val="24"/>
            <w14:ligatures w14:val="none"/>
          </w:rPr>
          <w:t xml:space="preserve">TIGATOR AND </w:t>
        </w:r>
      </w:ins>
      <w:ins w:id="562" w:author="Mandy Gettler Brown" w:date="2026-06-24T16:46:00Z" w16du:dateUtc="2026-06-24T23:46:00Z">
        <w:r w:rsidR="00CA6A4F">
          <w:rPr>
            <w:rFonts w:ascii="Times New Roman" w:eastAsia="Times New Roman" w:hAnsi="Times New Roman" w:cs="Times New Roman"/>
            <w:b/>
            <w:bCs/>
            <w:kern w:val="0"/>
            <w:szCs w:val="24"/>
            <w14:ligatures w14:val="none"/>
          </w:rPr>
          <w:t>SUBRECIPIENT</w:t>
        </w:r>
      </w:ins>
      <w:ins w:id="563" w:author="Mandy Gettler Brown" w:date="2026-06-24T16:07:00Z" w16du:dateUtc="2026-06-24T23:07:00Z">
        <w:r w:rsidR="001F3574">
          <w:rPr>
            <w:rFonts w:ascii="Times New Roman" w:eastAsia="Times New Roman" w:hAnsi="Times New Roman" w:cs="Times New Roman"/>
            <w:b/>
            <w:bCs/>
            <w:kern w:val="0"/>
            <w:szCs w:val="24"/>
            <w14:ligatures w14:val="none"/>
          </w:rPr>
          <w:t xml:space="preserve"> RESPONSIBIL</w:t>
        </w:r>
        <w:r w:rsidR="005153F5">
          <w:rPr>
            <w:rFonts w:ascii="Times New Roman" w:eastAsia="Times New Roman" w:hAnsi="Times New Roman" w:cs="Times New Roman"/>
            <w:b/>
            <w:bCs/>
            <w:kern w:val="0"/>
            <w:szCs w:val="24"/>
            <w14:ligatures w14:val="none"/>
          </w:rPr>
          <w:t>ITIES</w:t>
        </w:r>
      </w:ins>
      <w:commentRangeEnd w:id="560"/>
      <w:r w:rsidR="00BA0029" w:rsidRPr="007B0CFA">
        <w:rPr>
          <w:rStyle w:val="CommentReference"/>
          <w:rFonts w:ascii="Times New Roman" w:eastAsia="Times New Roman" w:hAnsi="Times New Roman" w:cs="Times New Roman"/>
          <w:b/>
          <w:bCs/>
          <w:kern w:val="0"/>
          <w:sz w:val="24"/>
          <w:szCs w:val="24"/>
          <w14:ligatures w14:val="none"/>
          <w:rPrChange w:id="564" w:author="Mandy Gettler Brown" w:date="2026-06-24T16:07:00Z" w16du:dateUtc="2026-06-24T23:07:00Z">
            <w:rPr>
              <w:rStyle w:val="CommentReference"/>
              <w:rFonts w:ascii="Times New Roman" w:eastAsia="Times New Roman" w:hAnsi="Times New Roman" w:cs="Times New Roman"/>
              <w:kern w:val="0"/>
              <w:sz w:val="24"/>
              <w:szCs w:val="24"/>
              <w14:ligatures w14:val="none"/>
            </w:rPr>
          </w:rPrChange>
        </w:rPr>
        <w:commentReference w:id="560"/>
      </w:r>
      <w:commentRangeEnd w:id="561"/>
      <w:r w:rsidRPr="007B0CFA">
        <w:rPr>
          <w:rStyle w:val="CommentReference"/>
          <w:rFonts w:ascii="Times New Roman" w:eastAsia="Times New Roman" w:hAnsi="Times New Roman" w:cs="Times New Roman"/>
          <w:b/>
          <w:bCs/>
          <w:kern w:val="0"/>
          <w:sz w:val="24"/>
          <w:szCs w:val="24"/>
          <w14:ligatures w14:val="none"/>
          <w:rPrChange w:id="565" w:author="Mandy Gettler Brown" w:date="2026-06-24T16:07:00Z" w16du:dateUtc="2026-06-24T23:07:00Z">
            <w:rPr>
              <w:rStyle w:val="CommentReference"/>
              <w:rFonts w:ascii="Times New Roman" w:eastAsia="Times New Roman" w:hAnsi="Times New Roman" w:cs="Times New Roman"/>
              <w:kern w:val="0"/>
              <w:sz w:val="24"/>
              <w:szCs w:val="24"/>
              <w14:ligatures w14:val="none"/>
            </w:rPr>
          </w:rPrChange>
        </w:rPr>
        <w:commentReference w:id="561"/>
      </w:r>
      <w:commentRangeEnd w:id="558"/>
      <w:r w:rsidR="00595346" w:rsidRPr="007B0CFA">
        <w:rPr>
          <w:rStyle w:val="CommentReference"/>
          <w:rFonts w:ascii="Times New Roman" w:eastAsia="Times New Roman" w:hAnsi="Times New Roman" w:cs="Times New Roman"/>
          <w:b/>
          <w:bCs/>
          <w:kern w:val="0"/>
          <w:sz w:val="24"/>
          <w:szCs w:val="24"/>
          <w14:ligatures w14:val="none"/>
          <w:rPrChange w:id="566" w:author="Mandy Gettler Brown" w:date="2026-06-24T16:07:00Z" w16du:dateUtc="2026-06-24T23:07:00Z">
            <w:rPr>
              <w:rStyle w:val="CommentReference"/>
              <w:rFonts w:ascii="Times New Roman" w:eastAsia="Times New Roman" w:hAnsi="Times New Roman" w:cs="Times New Roman"/>
              <w:kern w:val="0"/>
              <w:sz w:val="24"/>
              <w:szCs w:val="24"/>
              <w14:ligatures w14:val="none"/>
            </w:rPr>
          </w:rPrChange>
        </w:rPr>
        <w:commentReference w:id="558"/>
      </w:r>
      <w:commentRangeEnd w:id="559"/>
      <w:r w:rsidRPr="007B0CFA">
        <w:rPr>
          <w:rStyle w:val="CommentReference"/>
          <w:rFonts w:ascii="Times New Roman" w:eastAsia="Times New Roman" w:hAnsi="Times New Roman" w:cs="Times New Roman"/>
          <w:b/>
          <w:bCs/>
          <w:kern w:val="0"/>
          <w:sz w:val="24"/>
          <w:szCs w:val="24"/>
          <w14:ligatures w14:val="none"/>
          <w:rPrChange w:id="567" w:author="Mandy Gettler Brown" w:date="2026-06-24T16:07:00Z" w16du:dateUtc="2026-06-24T23:07:00Z">
            <w:rPr>
              <w:rStyle w:val="CommentReference"/>
              <w:rFonts w:ascii="Times New Roman" w:eastAsia="Times New Roman" w:hAnsi="Times New Roman" w:cs="Times New Roman"/>
              <w:kern w:val="0"/>
              <w:sz w:val="24"/>
              <w:szCs w:val="24"/>
              <w14:ligatures w14:val="none"/>
            </w:rPr>
          </w:rPrChange>
        </w:rPr>
        <w:commentReference w:id="559"/>
      </w:r>
    </w:p>
    <w:p w14:paraId="6F9DD35D" w14:textId="560DFECE" w:rsidR="00497889" w:rsidRDefault="00841AE6" w:rsidP="00841AE6">
      <w:pPr>
        <w:spacing w:before="360" w:after="360" w:line="240" w:lineRule="auto"/>
        <w:rPr>
          <w:ins w:id="568" w:author="Mandy Gettler Brown" w:date="2025-10-28T08:52:00Z" w16du:dateUtc="2025-10-28T15:52:00Z"/>
          <w:rFonts w:ascii="Times New Roman" w:eastAsia="Times New Roman" w:hAnsi="Times New Roman" w:cs="Times New Roman"/>
          <w:kern w:val="0"/>
          <w:szCs w:val="24"/>
          <w14:ligatures w14:val="none"/>
        </w:rPr>
      </w:pPr>
      <w:commentRangeStart w:id="569"/>
      <w:commentRangeStart w:id="570"/>
      <w:commentRangeStart w:id="571"/>
      <w:del w:id="572" w:author="Mandy Gettler Brown" w:date="2025-10-28T08:33:00Z" w16du:dateUtc="2025-10-28T15:33:00Z">
        <w:r w:rsidRPr="0055347C" w:rsidDel="0055347C">
          <w:rPr>
            <w:rFonts w:ascii="Times New Roman" w:eastAsia="Times New Roman" w:hAnsi="Times New Roman" w:cs="Times New Roman"/>
            <w:kern w:val="0"/>
            <w:szCs w:val="24"/>
            <w14:ligatures w14:val="none"/>
          </w:rPr>
          <w:delText xml:space="preserve"> </w:delText>
        </w:r>
      </w:del>
      <w:commentRangeEnd w:id="569"/>
      <w:del w:id="573" w:author="Mandy Gettler Brown" w:date="2026-06-24T15:54:00Z" w16du:dateUtc="2026-06-24T22:54:00Z">
        <w:r w:rsidR="00A84370" w:rsidDel="000C7672">
          <w:rPr>
            <w:rStyle w:val="CommentReference"/>
            <w:rFonts w:ascii="Times New Roman" w:eastAsia="Times New Roman" w:hAnsi="Times New Roman" w:cs="Times New Roman"/>
            <w:kern w:val="0"/>
            <w:sz w:val="24"/>
            <w:szCs w:val="24"/>
            <w14:ligatures w14:val="none"/>
          </w:rPr>
          <w:commentReference w:id="569"/>
        </w:r>
        <w:commentRangeEnd w:id="570"/>
        <w:r>
          <w:rPr>
            <w:rStyle w:val="CommentReference"/>
            <w:rFonts w:ascii="Times New Roman" w:eastAsia="Times New Roman" w:hAnsi="Times New Roman" w:cs="Times New Roman"/>
            <w:kern w:val="0"/>
            <w:sz w:val="24"/>
            <w:szCs w:val="24"/>
            <w14:ligatures w14:val="none"/>
          </w:rPr>
          <w:commentReference w:id="570"/>
        </w:r>
        <w:commentRangeEnd w:id="571"/>
        <w:r>
          <w:rPr>
            <w:rStyle w:val="CommentReference"/>
            <w:rFonts w:ascii="Times New Roman" w:eastAsia="Times New Roman" w:hAnsi="Times New Roman" w:cs="Times New Roman"/>
            <w:kern w:val="0"/>
            <w:sz w:val="24"/>
            <w:szCs w:val="24"/>
            <w14:ligatures w14:val="none"/>
          </w:rPr>
          <w:commentReference w:id="571"/>
        </w:r>
      </w:del>
      <w:ins w:id="574" w:author="Mandy Gettler Brown" w:date="2025-10-28T08:52:00Z" w16du:dateUtc="2025-10-28T15:52:00Z">
        <w:r w:rsidR="007D5410">
          <w:rPr>
            <w:rFonts w:ascii="Times New Roman" w:eastAsia="Times New Roman" w:hAnsi="Times New Roman" w:cs="Times New Roman"/>
            <w:kern w:val="0"/>
            <w:szCs w:val="24"/>
            <w14:ligatures w14:val="none"/>
          </w:rPr>
          <w:t>Each Investigator of Research must:</w:t>
        </w:r>
      </w:ins>
    </w:p>
    <w:p w14:paraId="43B873EA" w14:textId="32233756" w:rsidR="007D5410" w:rsidRPr="007D5410" w:rsidDel="00483DBA" w:rsidRDefault="007D5410">
      <w:pPr>
        <w:pStyle w:val="ListParagraph"/>
        <w:numPr>
          <w:ilvl w:val="0"/>
          <w:numId w:val="3"/>
        </w:numPr>
        <w:spacing w:before="360" w:after="360" w:line="240" w:lineRule="auto"/>
        <w:rPr>
          <w:ins w:id="575" w:author="Mandy Gettler" w:date="2024-07-24T07:53:00Z" w16du:dateUtc="2024-07-24T14:53:00Z"/>
          <w:del w:id="576" w:author="Mandy Gettler Brown" w:date="2025-10-28T08:52:00Z" w16du:dateUtc="2025-10-28T15:52:00Z"/>
          <w:rFonts w:ascii="Times New Roman" w:eastAsia="Times New Roman" w:hAnsi="Times New Roman" w:cs="Times New Roman"/>
          <w:kern w:val="0"/>
          <w14:ligatures w14:val="none"/>
          <w:rPrChange w:id="577" w:author="Mandy Gettler Brown" w:date="2025-10-28T08:52:00Z" w16du:dateUtc="2025-10-28T15:52:00Z">
            <w:rPr>
              <w:ins w:id="578" w:author="Mandy Gettler" w:date="2024-07-24T07:53:00Z" w16du:dateUtc="2024-07-24T14:53:00Z"/>
              <w:del w:id="579" w:author="Mandy Gettler Brown" w:date="2025-10-28T08:52:00Z" w16du:dateUtc="2025-10-28T15:52:00Z"/>
            </w:rPr>
          </w:rPrChange>
        </w:rPr>
        <w:pPrChange w:id="580" w:author="Mandy Gettler Brown" w:date="2025-10-28T08:52:00Z" w16du:dateUtc="2025-10-28T15:52:00Z">
          <w:pPr>
            <w:spacing w:before="360" w:after="360" w:line="240" w:lineRule="auto"/>
          </w:pPr>
        </w:pPrChange>
      </w:pPr>
      <w:commentRangeStart w:id="581"/>
      <w:commentRangeStart w:id="582"/>
      <w:ins w:id="583" w:author="Mandy Gettler Brown" w:date="2025-10-28T08:52:00Z" w16du:dateUtc="2025-10-28T15:52:00Z">
        <w:r w:rsidRPr="50515DC6">
          <w:rPr>
            <w:rFonts w:ascii="Times New Roman" w:eastAsia="Times New Roman" w:hAnsi="Times New Roman" w:cs="Times New Roman"/>
          </w:rPr>
          <w:t xml:space="preserve">Complete financial </w:t>
        </w:r>
      </w:ins>
      <w:ins w:id="584" w:author="Mandy Gettler Brown" w:date="2026-06-24T16:44:00Z" w16du:dateUtc="2026-06-24T23:44:00Z">
        <w:r w:rsidR="00495691">
          <w:rPr>
            <w:rFonts w:ascii="Times New Roman" w:eastAsia="Times New Roman" w:hAnsi="Times New Roman" w:cs="Times New Roman"/>
          </w:rPr>
          <w:t>C</w:t>
        </w:r>
      </w:ins>
      <w:ins w:id="585" w:author="Mandy Gettler Brown" w:date="2025-10-28T08:52:00Z" w16du:dateUtc="2025-10-28T15:52:00Z">
        <w:r w:rsidRPr="50515DC6">
          <w:rPr>
            <w:rFonts w:ascii="Times New Roman" w:eastAsia="Times New Roman" w:hAnsi="Times New Roman" w:cs="Times New Roman"/>
          </w:rPr>
          <w:t xml:space="preserve">onflict of </w:t>
        </w:r>
      </w:ins>
      <w:ins w:id="586" w:author="Mandy Gettler Brown" w:date="2026-06-24T16:44:00Z" w16du:dateUtc="2026-06-24T23:44:00Z">
        <w:r w:rsidR="00495691">
          <w:rPr>
            <w:rFonts w:ascii="Times New Roman" w:eastAsia="Times New Roman" w:hAnsi="Times New Roman" w:cs="Times New Roman"/>
          </w:rPr>
          <w:t>I</w:t>
        </w:r>
      </w:ins>
      <w:ins w:id="587" w:author="Mandy Gettler Brown" w:date="2025-10-28T08:52:00Z" w16du:dateUtc="2025-10-28T15:52:00Z">
        <w:r w:rsidRPr="50515DC6">
          <w:rPr>
            <w:rFonts w:ascii="Times New Roman" w:eastAsia="Times New Roman" w:hAnsi="Times New Roman" w:cs="Times New Roman"/>
          </w:rPr>
          <w:t xml:space="preserve">nterest in </w:t>
        </w:r>
      </w:ins>
      <w:ins w:id="588" w:author="Mandy Gettler Brown" w:date="2026-06-24T16:44:00Z" w16du:dateUtc="2026-06-24T23:44:00Z">
        <w:r w:rsidR="00495691">
          <w:rPr>
            <w:rFonts w:ascii="Times New Roman" w:eastAsia="Times New Roman" w:hAnsi="Times New Roman" w:cs="Times New Roman"/>
          </w:rPr>
          <w:t>R</w:t>
        </w:r>
      </w:ins>
      <w:ins w:id="589" w:author="Mandy Gettler Brown" w:date="2025-10-28T08:52:00Z" w16du:dateUtc="2025-10-28T15:52:00Z">
        <w:r w:rsidRPr="50515DC6">
          <w:rPr>
            <w:rFonts w:ascii="Times New Roman" w:eastAsia="Times New Roman" w:hAnsi="Times New Roman" w:cs="Times New Roman"/>
          </w:rPr>
          <w:t xml:space="preserve">esearch training </w:t>
        </w:r>
        <w:r w:rsidR="00483DBA" w:rsidRPr="50515DC6">
          <w:rPr>
            <w:rFonts w:ascii="Times New Roman" w:eastAsia="Times New Roman" w:hAnsi="Times New Roman" w:cs="Times New Roman"/>
          </w:rPr>
          <w:t>that complies with</w:t>
        </w:r>
      </w:ins>
    </w:p>
    <w:p w14:paraId="2CB9396F" w14:textId="066DE258" w:rsidR="004A2790" w:rsidRDefault="004A2790" w:rsidP="00483DBA">
      <w:pPr>
        <w:pStyle w:val="ListParagraph"/>
        <w:numPr>
          <w:ilvl w:val="0"/>
          <w:numId w:val="3"/>
        </w:numPr>
        <w:spacing w:before="360" w:after="360" w:line="240" w:lineRule="auto"/>
        <w:rPr>
          <w:ins w:id="590" w:author="Mandy Gettler Brown" w:date="2025-10-28T08:53:00Z" w16du:dateUtc="2025-10-28T15:53:00Z"/>
          <w:rFonts w:ascii="Times New Roman" w:eastAsia="Times New Roman" w:hAnsi="Times New Roman" w:cs="Times New Roman"/>
          <w:kern w:val="0"/>
          <w:szCs w:val="24"/>
          <w14:ligatures w14:val="none"/>
        </w:rPr>
      </w:pPr>
      <w:ins w:id="591" w:author="Mandy Gettler" w:date="2024-07-24T07:53:00Z" w16du:dateUtc="2024-07-24T14:53:00Z">
        <w:del w:id="592" w:author="Mandy Gettler Brown" w:date="2025-10-28T08:52:00Z" w16du:dateUtc="2025-10-28T15:52:00Z">
          <w:r w:rsidRPr="00841AE6" w:rsidDel="00483DBA">
            <w:rPr>
              <w:rFonts w:ascii="Times New Roman" w:eastAsia="Times New Roman" w:hAnsi="Times New Roman" w:cs="Times New Roman"/>
              <w:kern w:val="0"/>
              <w:szCs w:val="24"/>
              <w14:ligatures w14:val="none"/>
            </w:rPr>
            <w:delText>Each Investigator is obligated to complete a</w:delText>
          </w:r>
        </w:del>
        <w:r w:rsidRPr="00841AE6">
          <w:rPr>
            <w:rFonts w:ascii="Times New Roman" w:eastAsia="Times New Roman" w:hAnsi="Times New Roman" w:cs="Times New Roman"/>
            <w:kern w:val="0"/>
            <w:szCs w:val="24"/>
            <w14:ligatures w14:val="none"/>
          </w:rPr>
          <w:t xml:space="preserve"> 42 CFR 50.604(b</w:t>
        </w:r>
        <w:del w:id="593" w:author="Mandy Gettler Brown" w:date="2025-10-28T08:52:00Z" w16du:dateUtc="2025-10-28T15:52:00Z">
          <w:r w:rsidRPr="00841AE6" w:rsidDel="00483DBA">
            <w:rPr>
              <w:rFonts w:ascii="Times New Roman" w:eastAsia="Times New Roman" w:hAnsi="Times New Roman" w:cs="Times New Roman"/>
              <w:kern w:val="0"/>
              <w:szCs w:val="24"/>
              <w14:ligatures w14:val="none"/>
            </w:rPr>
            <w:delText>) compliant COIR training program</w:delText>
          </w:r>
        </w:del>
      </w:ins>
      <w:ins w:id="594" w:author="Mandy Gettler" w:date="2024-07-24T07:54:00Z" w16du:dateUtc="2024-07-24T14:54:00Z">
        <w:del w:id="595" w:author="Mandy Gettler Brown" w:date="2025-10-28T08:52:00Z" w16du:dateUtc="2025-10-28T15:52:00Z">
          <w:r w:rsidDel="00483DBA">
            <w:rPr>
              <w:rFonts w:ascii="Times New Roman" w:eastAsia="Times New Roman" w:hAnsi="Times New Roman" w:cs="Times New Roman"/>
              <w:kern w:val="0"/>
              <w:szCs w:val="24"/>
              <w14:ligatures w14:val="none"/>
            </w:rPr>
            <w:delText xml:space="preserve"> </w:delText>
          </w:r>
        </w:del>
      </w:ins>
      <w:ins w:id="596" w:author="Mandy Gettler" w:date="2024-07-24T07:53:00Z" w16du:dateUtc="2024-07-24T14:53:00Z">
        <w:del w:id="597" w:author="Mandy Gettler Brown" w:date="2025-10-28T08:52:00Z" w16du:dateUtc="2025-10-28T15:52:00Z">
          <w:r w:rsidRPr="00841AE6" w:rsidDel="00483DBA">
            <w:rPr>
              <w:rFonts w:ascii="Times New Roman" w:eastAsia="Times New Roman" w:hAnsi="Times New Roman" w:cs="Times New Roman"/>
              <w:kern w:val="0"/>
              <w:szCs w:val="24"/>
              <w14:ligatures w14:val="none"/>
            </w:rPr>
            <w:delText xml:space="preserve"> in conformance with university procedures</w:delText>
          </w:r>
        </w:del>
      </w:ins>
      <w:ins w:id="598" w:author="Mandy Gettler Brown" w:date="2025-10-28T08:52:00Z" w16du:dateUtc="2025-10-28T15:52:00Z">
        <w:r w:rsidR="00483DBA">
          <w:rPr>
            <w:rFonts w:ascii="Times New Roman" w:eastAsia="Times New Roman" w:hAnsi="Times New Roman" w:cs="Times New Roman"/>
            <w:kern w:val="0"/>
            <w:szCs w:val="24"/>
            <w14:ligatures w14:val="none"/>
          </w:rPr>
          <w:t>)</w:t>
        </w:r>
      </w:ins>
      <w:ins w:id="599" w:author="Mandy Gettler" w:date="2024-07-24T07:54:00Z" w16du:dateUtc="2024-07-24T14:54:00Z">
        <w:r>
          <w:rPr>
            <w:rFonts w:ascii="Times New Roman" w:eastAsia="Times New Roman" w:hAnsi="Times New Roman" w:cs="Times New Roman"/>
            <w:kern w:val="0"/>
            <w:szCs w:val="24"/>
            <w14:ligatures w14:val="none"/>
          </w:rPr>
          <w:t xml:space="preserve"> every three years or earlier if required by a Research spons</w:t>
        </w:r>
      </w:ins>
      <w:ins w:id="600" w:author="Mandy Gettler" w:date="2024-07-24T07:55:00Z" w16du:dateUtc="2024-07-24T14:55:00Z">
        <w:r>
          <w:rPr>
            <w:rFonts w:ascii="Times New Roman" w:eastAsia="Times New Roman" w:hAnsi="Times New Roman" w:cs="Times New Roman"/>
            <w:kern w:val="0"/>
            <w:szCs w:val="24"/>
            <w14:ligatures w14:val="none"/>
          </w:rPr>
          <w:t>or</w:t>
        </w:r>
      </w:ins>
      <w:commentRangeEnd w:id="581"/>
      <w:r w:rsidR="00BA0D58">
        <w:rPr>
          <w:rStyle w:val="CommentReference"/>
          <w:rFonts w:ascii="Times New Roman" w:eastAsia="Times New Roman" w:hAnsi="Times New Roman" w:cs="Times New Roman"/>
          <w:kern w:val="0"/>
          <w:sz w:val="24"/>
          <w:szCs w:val="24"/>
          <w14:ligatures w14:val="none"/>
        </w:rPr>
        <w:commentReference w:id="581"/>
      </w:r>
      <w:commentRangeEnd w:id="582"/>
      <w:r>
        <w:rPr>
          <w:rStyle w:val="CommentReference"/>
          <w:rFonts w:ascii="Times New Roman" w:eastAsia="Times New Roman" w:hAnsi="Times New Roman" w:cs="Times New Roman"/>
          <w:kern w:val="0"/>
          <w:sz w:val="24"/>
          <w:szCs w:val="24"/>
          <w14:ligatures w14:val="none"/>
        </w:rPr>
        <w:commentReference w:id="582"/>
      </w:r>
      <w:ins w:id="602" w:author="Mandy Gettler Brown" w:date="2025-10-28T08:58:00Z" w16du:dateUtc="2025-10-28T15:58:00Z">
        <w:r w:rsidR="00100248">
          <w:rPr>
            <w:rFonts w:ascii="Times New Roman" w:eastAsia="Times New Roman" w:hAnsi="Times New Roman" w:cs="Times New Roman"/>
            <w:kern w:val="0"/>
            <w:szCs w:val="24"/>
            <w14:ligatures w14:val="none"/>
          </w:rPr>
          <w:t>; and</w:t>
        </w:r>
      </w:ins>
      <w:ins w:id="603" w:author="Mandy Gettler" w:date="2024-07-24T07:53:00Z" w16du:dateUtc="2024-07-24T14:53:00Z">
        <w:del w:id="604" w:author="Mandy Gettler Brown" w:date="2025-10-28T08:58:00Z" w16du:dateUtc="2025-10-28T15:58:00Z">
          <w:r w:rsidRPr="00841AE6" w:rsidDel="00100248">
            <w:rPr>
              <w:rFonts w:ascii="Times New Roman" w:eastAsia="Times New Roman" w:hAnsi="Times New Roman" w:cs="Times New Roman"/>
              <w:kern w:val="0"/>
              <w:szCs w:val="24"/>
              <w14:ligatures w14:val="none"/>
            </w:rPr>
            <w:delText>.</w:delText>
          </w:r>
        </w:del>
      </w:ins>
    </w:p>
    <w:p w14:paraId="06043D1A" w14:textId="1D6F3D62" w:rsidR="00483DBA" w:rsidRPr="00311284" w:rsidRDefault="00483DBA">
      <w:pPr>
        <w:pStyle w:val="ListParagraph"/>
        <w:numPr>
          <w:ilvl w:val="0"/>
          <w:numId w:val="4"/>
        </w:numPr>
        <w:spacing w:before="360" w:after="360" w:line="240" w:lineRule="auto"/>
        <w:rPr>
          <w:ins w:id="605" w:author="Mandy Gettler" w:date="2024-07-24T07:49:00Z" w16du:dateUtc="2024-07-24T14:49:00Z"/>
          <w:rFonts w:ascii="Times New Roman" w:eastAsia="Times New Roman" w:hAnsi="Times New Roman" w:cs="Times New Roman"/>
          <w:kern w:val="0"/>
          <w14:ligatures w14:val="none"/>
          <w:rPrChange w:id="606" w:author="Mandy Gettler Brown" w:date="2025-10-28T08:57:00Z" w16du:dateUtc="2025-10-28T15:57:00Z">
            <w:rPr>
              <w:ins w:id="607" w:author="Mandy Gettler" w:date="2024-07-24T07:49:00Z" w16du:dateUtc="2024-07-24T14:49:00Z"/>
            </w:rPr>
          </w:rPrChange>
        </w:rPr>
        <w:pPrChange w:id="608" w:author="Mandy Gettler Brown" w:date="2025-10-28T08:57:00Z" w16du:dateUtc="2025-10-28T15:57:00Z">
          <w:pPr>
            <w:spacing w:before="360" w:after="360" w:line="240" w:lineRule="auto"/>
          </w:pPr>
        </w:pPrChange>
      </w:pPr>
      <w:ins w:id="609" w:author="Mandy Gettler Brown" w:date="2025-10-28T08:53:00Z" w16du:dateUtc="2025-10-28T15:53:00Z">
        <w:r w:rsidRPr="183A53C0">
          <w:rPr>
            <w:rFonts w:ascii="Times New Roman" w:eastAsia="Times New Roman" w:hAnsi="Times New Roman" w:cs="Times New Roman"/>
          </w:rPr>
          <w:t>Submit a</w:t>
        </w:r>
      </w:ins>
      <w:ins w:id="610" w:author="Mandy Gettler Brown" w:date="2025-10-28T08:54:00Z" w16du:dateUtc="2025-10-28T15:54:00Z">
        <w:r w:rsidR="00511993" w:rsidRPr="183A53C0">
          <w:rPr>
            <w:rFonts w:ascii="Times New Roman" w:eastAsia="Times New Roman" w:hAnsi="Times New Roman" w:cs="Times New Roman"/>
          </w:rPr>
          <w:t>n annual</w:t>
        </w:r>
      </w:ins>
      <w:ins w:id="611" w:author="Mandy Gettler Brown" w:date="2025-10-28T08:53:00Z" w16du:dateUtc="2025-10-28T15:53:00Z">
        <w:r w:rsidRPr="183A53C0">
          <w:rPr>
            <w:rFonts w:ascii="Times New Roman" w:eastAsia="Times New Roman" w:hAnsi="Times New Roman" w:cs="Times New Roman"/>
          </w:rPr>
          <w:t xml:space="preserve"> </w:t>
        </w:r>
      </w:ins>
      <w:ins w:id="612" w:author="Mandy Gettler Brown" w:date="2026-06-24T16:50:00Z" w16du:dateUtc="2026-06-24T23:50:00Z">
        <w:r w:rsidR="00683BA0" w:rsidRPr="183A53C0">
          <w:rPr>
            <w:rFonts w:ascii="Times New Roman" w:eastAsia="Times New Roman" w:hAnsi="Times New Roman" w:cs="Times New Roman"/>
          </w:rPr>
          <w:t>D</w:t>
        </w:r>
      </w:ins>
      <w:ins w:id="613" w:author="Mandy Gettler Brown" w:date="2025-10-28T08:53:00Z" w16du:dateUtc="2025-10-28T15:53:00Z">
        <w:r w:rsidRPr="183A53C0">
          <w:rPr>
            <w:rFonts w:ascii="Times New Roman" w:eastAsia="Times New Roman" w:hAnsi="Times New Roman" w:cs="Times New Roman"/>
          </w:rPr>
          <w:t xml:space="preserve">isclosure of all Significant Financial Interests to the University of Oregon </w:t>
        </w:r>
      </w:ins>
      <w:ins w:id="614" w:author="Mandy Gettler Brown" w:date="2025-10-28T08:56:00Z" w16du:dateUtc="2025-10-28T15:56:00Z">
        <w:r w:rsidR="0033215C" w:rsidRPr="183A53C0">
          <w:rPr>
            <w:rFonts w:ascii="Times New Roman" w:eastAsia="Times New Roman" w:hAnsi="Times New Roman" w:cs="Times New Roman"/>
          </w:rPr>
          <w:t xml:space="preserve">even if to affirm they have no interests </w:t>
        </w:r>
      </w:ins>
      <w:ins w:id="615" w:author="Mandy Gettler Brown" w:date="2025-10-28T08:55:00Z" w16du:dateUtc="2025-10-28T15:55:00Z">
        <w:r w:rsidR="00511993" w:rsidRPr="183A53C0">
          <w:rPr>
            <w:rFonts w:ascii="Times New Roman" w:eastAsia="Times New Roman" w:hAnsi="Times New Roman" w:cs="Times New Roman"/>
          </w:rPr>
          <w:t xml:space="preserve">and update the </w:t>
        </w:r>
      </w:ins>
      <w:ins w:id="616" w:author="Mandy Gettler Brown" w:date="2026-06-24T16:50:00Z" w16du:dateUtc="2026-06-24T23:50:00Z">
        <w:r w:rsidR="00683BA0" w:rsidRPr="183A53C0">
          <w:rPr>
            <w:rFonts w:ascii="Times New Roman" w:eastAsia="Times New Roman" w:hAnsi="Times New Roman" w:cs="Times New Roman"/>
          </w:rPr>
          <w:t>D</w:t>
        </w:r>
      </w:ins>
      <w:ins w:id="617" w:author="Mandy Gettler Brown" w:date="2025-10-28T08:55:00Z" w16du:dateUtc="2025-10-28T15:55:00Z">
        <w:r w:rsidR="00511993" w:rsidRPr="183A53C0">
          <w:rPr>
            <w:rFonts w:ascii="Times New Roman" w:eastAsia="Times New Roman" w:hAnsi="Times New Roman" w:cs="Times New Roman"/>
          </w:rPr>
          <w:t xml:space="preserve">isclosure within </w:t>
        </w:r>
        <w:commentRangeStart w:id="618"/>
        <w:commentRangeStart w:id="619"/>
        <w:r w:rsidR="00511993" w:rsidRPr="183A53C0">
          <w:rPr>
            <w:rFonts w:ascii="Times New Roman" w:eastAsia="Times New Roman" w:hAnsi="Times New Roman" w:cs="Times New Roman"/>
          </w:rPr>
          <w:t>30 days</w:t>
        </w:r>
      </w:ins>
      <w:commentRangeEnd w:id="618"/>
      <w:r w:rsidR="00AE58BB" w:rsidRPr="183A53C0">
        <w:rPr>
          <w:rStyle w:val="CommentReference"/>
          <w:rFonts w:ascii="Times New Roman" w:eastAsia="Times New Roman" w:hAnsi="Times New Roman" w:cs="Times New Roman"/>
          <w:sz w:val="24"/>
          <w:szCs w:val="22"/>
        </w:rPr>
        <w:commentReference w:id="618"/>
      </w:r>
      <w:commentRangeEnd w:id="619"/>
      <w:r w:rsidRPr="183A53C0">
        <w:rPr>
          <w:rStyle w:val="CommentReference"/>
          <w:rFonts w:ascii="Times New Roman" w:eastAsia="Times New Roman" w:hAnsi="Times New Roman" w:cs="Times New Roman"/>
          <w:sz w:val="24"/>
          <w:szCs w:val="22"/>
        </w:rPr>
        <w:commentReference w:id="619"/>
      </w:r>
      <w:ins w:id="620" w:author="Mandy Gettler Brown" w:date="2026-07-22T09:00:00Z" w16du:dateUtc="2026-07-22T16:00:00Z">
        <w:r w:rsidR="00DF591C" w:rsidRPr="183A53C0">
          <w:rPr>
            <w:rFonts w:ascii="Times New Roman" w:eastAsia="Times New Roman" w:hAnsi="Times New Roman" w:cs="Times New Roman"/>
          </w:rPr>
          <w:t xml:space="preserve"> (or sooner</w:t>
        </w:r>
      </w:ins>
      <w:ins w:id="621" w:author="Mandy Gettler Brown" w:date="2026-07-24T15:31:00Z" w16du:dateUtc="2026-07-24T15:31:31Z">
        <w:r w:rsidR="1D5DF290" w:rsidRPr="183A53C0">
          <w:rPr>
            <w:rFonts w:ascii="Times New Roman" w:eastAsia="Times New Roman" w:hAnsi="Times New Roman" w:cs="Times New Roman"/>
          </w:rPr>
          <w:t>,</w:t>
        </w:r>
      </w:ins>
      <w:ins w:id="622" w:author="Mandy Gettler Brown" w:date="2026-07-22T09:00:00Z" w16du:dateUtc="2026-07-22T16:00:00Z">
        <w:r w:rsidR="00DF591C" w:rsidRPr="183A53C0">
          <w:rPr>
            <w:rFonts w:ascii="Times New Roman" w:eastAsia="Times New Roman" w:hAnsi="Times New Roman" w:cs="Times New Roman"/>
          </w:rPr>
          <w:t xml:space="preserve"> as required by </w:t>
        </w:r>
      </w:ins>
      <w:ins w:id="623" w:author="Mandy Gettler Brown" w:date="2026-07-22T12:37:00Z" w16du:dateUtc="2026-07-22T19:37:00Z">
        <w:r w:rsidR="00C027F1" w:rsidRPr="183A53C0">
          <w:rPr>
            <w:rFonts w:ascii="Times New Roman" w:eastAsia="Times New Roman" w:hAnsi="Times New Roman" w:cs="Times New Roman"/>
            <w:rPrChange w:id="624" w:author="Mandy Gettler Brown" w:date="2026-07-22T12:37:00Z" w16du:dateUtc="2026-07-22T19:37:00Z">
              <w:rPr>
                <w:rFonts w:ascii="Times New Roman" w:eastAsia="Times New Roman" w:hAnsi="Times New Roman" w:cs="Times New Roman"/>
                <w:highlight w:val="yellow"/>
              </w:rPr>
            </w:rPrChange>
          </w:rPr>
          <w:t xml:space="preserve">Research </w:t>
        </w:r>
      </w:ins>
      <w:ins w:id="625" w:author="Mandy Gettler Brown" w:date="2026-07-22T09:00:00Z" w16du:dateUtc="2026-07-22T16:00:00Z">
        <w:r w:rsidR="00DF591C" w:rsidRPr="183A53C0">
          <w:rPr>
            <w:rFonts w:ascii="Times New Roman" w:eastAsia="Times New Roman" w:hAnsi="Times New Roman" w:cs="Times New Roman"/>
          </w:rPr>
          <w:t>sponsor)</w:t>
        </w:r>
      </w:ins>
      <w:ins w:id="626" w:author="Mandy Gettler Brown" w:date="2025-10-28T08:55:00Z" w16du:dateUtc="2025-10-28T15:55:00Z">
        <w:r w:rsidR="00511993" w:rsidRPr="183A53C0">
          <w:rPr>
            <w:rFonts w:ascii="Times New Roman" w:eastAsia="Times New Roman" w:hAnsi="Times New Roman" w:cs="Times New Roman"/>
          </w:rPr>
          <w:t xml:space="preserve"> of acquiring a new Significant Financial Interest or a change in an existing interest</w:t>
        </w:r>
        <w:commentRangeStart w:id="627"/>
        <w:commentRangeStart w:id="628"/>
        <w:r w:rsidR="00511993" w:rsidRPr="183A53C0">
          <w:rPr>
            <w:rFonts w:ascii="Times New Roman" w:eastAsia="Times New Roman" w:hAnsi="Times New Roman" w:cs="Times New Roman"/>
          </w:rPr>
          <w:t xml:space="preserve">. </w:t>
        </w:r>
      </w:ins>
      <w:commentRangeEnd w:id="627"/>
      <w:r w:rsidR="00F1181F" w:rsidRPr="00311284">
        <w:rPr>
          <w:rStyle w:val="CommentReference"/>
          <w:rFonts w:ascii="Times New Roman" w:eastAsia="Times New Roman" w:hAnsi="Times New Roman" w:cs="Times New Roman"/>
          <w:kern w:val="0"/>
          <w:sz w:val="24"/>
          <w:szCs w:val="22"/>
          <w14:ligatures w14:val="none"/>
          <w:rPrChange w:id="629" w:author="Mandy Gettler Brown" w:date="2025-10-28T08:57:00Z" w16du:dateUtc="2025-10-28T15:57:00Z">
            <w:rPr>
              <w:rStyle w:val="CommentReference"/>
              <w:sz w:val="24"/>
              <w:szCs w:val="22"/>
            </w:rPr>
          </w:rPrChange>
        </w:rPr>
        <w:commentReference w:id="627"/>
      </w:r>
      <w:commentRangeEnd w:id="628"/>
      <w:r w:rsidRPr="00311284">
        <w:rPr>
          <w:rStyle w:val="CommentReference"/>
          <w:rFonts w:ascii="Times New Roman" w:eastAsia="Times New Roman" w:hAnsi="Times New Roman" w:cs="Times New Roman"/>
          <w:kern w:val="0"/>
          <w:sz w:val="24"/>
          <w:szCs w:val="22"/>
          <w14:ligatures w14:val="none"/>
          <w:rPrChange w:id="630" w:author="Mandy Gettler Brown" w:date="2025-10-28T08:57:00Z" w16du:dateUtc="2025-10-28T15:57:00Z">
            <w:rPr>
              <w:rStyle w:val="CommentReference"/>
              <w:sz w:val="24"/>
              <w:szCs w:val="22"/>
            </w:rPr>
          </w:rPrChange>
        </w:rPr>
        <w:commentReference w:id="628"/>
      </w:r>
    </w:p>
    <w:p w14:paraId="34C4EA2B" w14:textId="350D734F" w:rsidR="004A2790" w:rsidRDefault="00841AE6" w:rsidP="5995F7E0">
      <w:pPr>
        <w:spacing w:before="360" w:after="360" w:line="240" w:lineRule="auto"/>
        <w:rPr>
          <w:ins w:id="631" w:author="Mandy Gettler Brown" w:date="2026-06-24T16:46:00Z" w16du:dateUtc="2026-06-24T23:46:00Z"/>
          <w:rFonts w:ascii="Times New Roman" w:eastAsia="Times New Roman" w:hAnsi="Times New Roman" w:cs="Times New Roman"/>
        </w:rPr>
      </w:pPr>
      <w:del w:id="632" w:author="Mandy Gettler Brown" w:date="2025-10-28T08:56:00Z" w16du:dateUtc="2025-10-28T15:56:00Z">
        <w:r w:rsidRPr="5995F7E0" w:rsidDel="0033215C">
          <w:rPr>
            <w:rFonts w:ascii="Times New Roman" w:eastAsia="Times New Roman" w:hAnsi="Times New Roman" w:cs="Times New Roman"/>
            <w:kern w:val="0"/>
            <w14:ligatures w14:val="none"/>
          </w:rPr>
          <w:delText xml:space="preserve">Each Investigator engaged, or planning to be engaged, in Research is obligated to file a </w:delText>
        </w:r>
      </w:del>
      <w:ins w:id="633" w:author="Mandy Gettler" w:date="2024-07-24T07:50:00Z" w16du:dateUtc="2024-07-24T14:50:00Z">
        <w:del w:id="634" w:author="Mandy Gettler Brown" w:date="2025-10-28T08:56:00Z" w16du:dateUtc="2025-10-28T15:56:00Z">
          <w:r w:rsidR="00497889" w:rsidRPr="5995F7E0" w:rsidDel="0033215C">
            <w:rPr>
              <w:rFonts w:ascii="Times New Roman" w:eastAsia="Times New Roman" w:hAnsi="Times New Roman" w:cs="Times New Roman"/>
            </w:rPr>
            <w:delText xml:space="preserve">disclosure </w:delText>
          </w:r>
        </w:del>
      </w:ins>
      <w:del w:id="635" w:author="Mandy Gettler Brown" w:date="2025-10-28T08:56:00Z" w16du:dateUtc="2025-10-28T15:56:00Z">
        <w:r w:rsidRPr="5995F7E0" w:rsidDel="0033215C">
          <w:rPr>
            <w:rFonts w:ascii="Times New Roman" w:eastAsia="Times New Roman" w:hAnsi="Times New Roman" w:cs="Times New Roman"/>
          </w:rPr>
          <w:delText xml:space="preserve">Declaration </w:delText>
        </w:r>
        <w:r w:rsidRPr="5995F7E0" w:rsidDel="0033215C">
          <w:rPr>
            <w:rFonts w:ascii="Times New Roman" w:eastAsia="Times New Roman" w:hAnsi="Times New Roman" w:cs="Times New Roman"/>
            <w:kern w:val="0"/>
            <w14:ligatures w14:val="none"/>
          </w:rPr>
          <w:delText xml:space="preserve">with the university reciting all Significant Financial Interests that could reasonably appear to be related to his/her institutional responsibilities in accordance with this </w:delText>
        </w:r>
      </w:del>
      <w:ins w:id="636" w:author="Mandy Gettler" w:date="2024-07-24T07:50:00Z" w16du:dateUtc="2024-07-24T14:50:00Z">
        <w:del w:id="637" w:author="Mandy Gettler Brown" w:date="2025-10-28T08:56:00Z" w16du:dateUtc="2025-10-28T15:56:00Z">
          <w:r w:rsidR="00497889" w:rsidRPr="5995F7E0" w:rsidDel="0033215C">
            <w:rPr>
              <w:rFonts w:ascii="Times New Roman" w:eastAsia="Times New Roman" w:hAnsi="Times New Roman" w:cs="Times New Roman"/>
            </w:rPr>
            <w:delText>p</w:delText>
          </w:r>
        </w:del>
      </w:ins>
      <w:del w:id="638" w:author="Mandy Gettler Brown" w:date="2025-10-28T08:56:00Z" w16du:dateUtc="2025-10-28T15:56:00Z">
        <w:r w:rsidRPr="5995F7E0" w:rsidDel="0033215C">
          <w:rPr>
            <w:rFonts w:ascii="Times New Roman" w:eastAsia="Times New Roman" w:hAnsi="Times New Roman" w:cs="Times New Roman"/>
          </w:rPr>
          <w:delText>P</w:delText>
        </w:r>
        <w:r w:rsidRPr="5995F7E0" w:rsidDel="0033215C">
          <w:rPr>
            <w:rFonts w:ascii="Times New Roman" w:eastAsia="Times New Roman" w:hAnsi="Times New Roman" w:cs="Times New Roman"/>
            <w:kern w:val="0"/>
            <w14:ligatures w14:val="none"/>
          </w:rPr>
          <w:delText xml:space="preserve">olicy and university </w:delText>
        </w:r>
      </w:del>
      <w:ins w:id="639" w:author="Mandy Gettler" w:date="2024-07-24T07:50:00Z" w16du:dateUtc="2024-07-24T14:50:00Z">
        <w:del w:id="640" w:author="Mandy Gettler Brown" w:date="2025-10-28T08:56:00Z" w16du:dateUtc="2025-10-28T15:56:00Z">
          <w:r w:rsidR="00497889" w:rsidRPr="5995F7E0" w:rsidDel="0033215C">
            <w:rPr>
              <w:rFonts w:ascii="Times New Roman" w:eastAsia="Times New Roman" w:hAnsi="Times New Roman" w:cs="Times New Roman"/>
            </w:rPr>
            <w:delText>p</w:delText>
          </w:r>
        </w:del>
      </w:ins>
      <w:del w:id="641" w:author="Mandy Gettler Brown" w:date="2025-10-28T08:56:00Z" w16du:dateUtc="2025-10-28T15:56:00Z">
        <w:r w:rsidRPr="5995F7E0" w:rsidDel="0033215C">
          <w:rPr>
            <w:rFonts w:ascii="Times New Roman" w:eastAsia="Times New Roman" w:hAnsi="Times New Roman" w:cs="Times New Roman"/>
          </w:rPr>
          <w:delText>P</w:delText>
        </w:r>
        <w:r w:rsidRPr="5995F7E0" w:rsidDel="0033215C">
          <w:rPr>
            <w:rFonts w:ascii="Times New Roman" w:eastAsia="Times New Roman" w:hAnsi="Times New Roman" w:cs="Times New Roman"/>
            <w:kern w:val="0"/>
            <w14:ligatures w14:val="none"/>
          </w:rPr>
          <w:delText>rocedures.</w:delText>
        </w:r>
      </w:del>
      <w:ins w:id="642" w:author="Mandy Gettler" w:date="2025-08-19T16:24:00Z">
        <w:del w:id="643" w:author="Mandy Gettler Brown" w:date="2025-10-28T08:56:00Z" w16du:dateUtc="2025-10-28T15:56:00Z">
          <w:r w:rsidR="0DC7AD94" w:rsidRPr="5995F7E0" w:rsidDel="0033215C">
            <w:rPr>
              <w:rFonts w:ascii="Times New Roman" w:eastAsia="Times New Roman" w:hAnsi="Times New Roman" w:cs="Times New Roman"/>
              <w:kern w:val="0"/>
              <w14:ligatures w14:val="none"/>
            </w:rPr>
            <w:delText xml:space="preserve"> </w:delText>
          </w:r>
        </w:del>
        <w:r w:rsidR="0DC7AD94" w:rsidRPr="5995F7E0">
          <w:rPr>
            <w:rFonts w:ascii="Times New Roman" w:eastAsia="Times New Roman" w:hAnsi="Times New Roman" w:cs="Times New Roman"/>
            <w:kern w:val="0"/>
            <w14:ligatures w14:val="none"/>
          </w:rPr>
          <w:t>Investigators must also disclose outside activities</w:t>
        </w:r>
      </w:ins>
      <w:ins w:id="644" w:author="Mandy Gettler Brown" w:date="2025-10-28T16:12:00Z" w16du:dateUtc="2025-10-28T23:12:00Z">
        <w:r w:rsidR="00815C2E">
          <w:rPr>
            <w:rFonts w:ascii="Times New Roman" w:eastAsia="Times New Roman" w:hAnsi="Times New Roman" w:cs="Times New Roman"/>
            <w:kern w:val="0"/>
            <w14:ligatures w14:val="none"/>
          </w:rPr>
          <w:t>, affiliations,</w:t>
        </w:r>
      </w:ins>
      <w:ins w:id="645" w:author="Mandy Gettler" w:date="2025-08-19T16:24:00Z">
        <w:r w:rsidR="0DC7AD94" w:rsidRPr="5995F7E0">
          <w:rPr>
            <w:rFonts w:ascii="Times New Roman" w:eastAsia="Times New Roman" w:hAnsi="Times New Roman" w:cs="Times New Roman"/>
            <w:kern w:val="0"/>
            <w14:ligatures w14:val="none"/>
          </w:rPr>
          <w:t xml:space="preserve"> </w:t>
        </w:r>
        <w:del w:id="646" w:author="Mandy Gettler Brown" w:date="2026-06-24T16:49:00Z" w16du:dateUtc="2026-06-24T23:49:00Z">
          <w:r w:rsidR="0DC7AD94" w:rsidRPr="5995F7E0" w:rsidDel="000E7594">
            <w:rPr>
              <w:rFonts w:ascii="Times New Roman" w:eastAsia="Times New Roman" w:hAnsi="Times New Roman" w:cs="Times New Roman"/>
              <w:kern w:val="0"/>
              <w14:ligatures w14:val="none"/>
            </w:rPr>
            <w:delText>a</w:delText>
          </w:r>
        </w:del>
      </w:ins>
      <w:ins w:id="647" w:author="Mandy Gettler" w:date="2025-08-19T16:25:00Z">
        <w:del w:id="648" w:author="Mandy Gettler Brown" w:date="2026-06-24T16:49:00Z" w16du:dateUtc="2026-06-24T23:49:00Z">
          <w:r w:rsidR="0DC7AD94" w:rsidRPr="5995F7E0" w:rsidDel="000E7594">
            <w:rPr>
              <w:rFonts w:ascii="Times New Roman" w:eastAsia="Times New Roman" w:hAnsi="Times New Roman" w:cs="Times New Roman"/>
              <w:kern w:val="0"/>
              <w14:ligatures w14:val="none"/>
            </w:rPr>
            <w:delText xml:space="preserve">nd </w:delText>
          </w:r>
        </w:del>
      </w:ins>
      <w:ins w:id="649" w:author="Mandy Gettler Brown" w:date="2026-06-24T16:45:00Z" w16du:dateUtc="2026-06-24T23:45:00Z">
        <w:r w:rsidR="00A4420A">
          <w:rPr>
            <w:rFonts w:ascii="Times New Roman" w:eastAsia="Times New Roman" w:hAnsi="Times New Roman" w:cs="Times New Roman"/>
            <w:kern w:val="0"/>
            <w14:ligatures w14:val="none"/>
          </w:rPr>
          <w:t>F</w:t>
        </w:r>
      </w:ins>
      <w:ins w:id="650" w:author="Mandy Gettler" w:date="2025-08-19T16:25:00Z">
        <w:del w:id="651" w:author="Mandy Gettler Brown" w:date="2026-06-24T16:45:00Z" w16du:dateUtc="2026-06-24T23:45:00Z">
          <w:r w:rsidR="0DC7AD94" w:rsidRPr="5995F7E0" w:rsidDel="00A4420A">
            <w:rPr>
              <w:rFonts w:ascii="Times New Roman" w:eastAsia="Times New Roman" w:hAnsi="Times New Roman" w:cs="Times New Roman"/>
              <w:kern w:val="0"/>
              <w14:ligatures w14:val="none"/>
            </w:rPr>
            <w:delText>f</w:delText>
          </w:r>
        </w:del>
        <w:r w:rsidR="0DC7AD94" w:rsidRPr="5995F7E0">
          <w:rPr>
            <w:rFonts w:ascii="Times New Roman" w:eastAsia="Times New Roman" w:hAnsi="Times New Roman" w:cs="Times New Roman"/>
            <w:kern w:val="0"/>
            <w14:ligatures w14:val="none"/>
          </w:rPr>
          <w:t xml:space="preserve">inancial </w:t>
        </w:r>
      </w:ins>
      <w:ins w:id="652" w:author="Mandy Gettler Brown" w:date="2026-06-24T16:45:00Z" w16du:dateUtc="2026-06-24T23:45:00Z">
        <w:r w:rsidR="00A4420A">
          <w:rPr>
            <w:rFonts w:ascii="Times New Roman" w:eastAsia="Times New Roman" w:hAnsi="Times New Roman" w:cs="Times New Roman"/>
            <w:kern w:val="0"/>
            <w14:ligatures w14:val="none"/>
          </w:rPr>
          <w:t>I</w:t>
        </w:r>
      </w:ins>
      <w:ins w:id="653" w:author="Mandy Gettler" w:date="2025-08-19T16:25:00Z">
        <w:del w:id="654" w:author="Mandy Gettler Brown" w:date="2026-06-24T16:45:00Z" w16du:dateUtc="2026-06-24T23:45:00Z">
          <w:r w:rsidR="0DC7AD94" w:rsidRPr="5995F7E0" w:rsidDel="00A4420A">
            <w:rPr>
              <w:rFonts w:ascii="Times New Roman" w:eastAsia="Times New Roman" w:hAnsi="Times New Roman" w:cs="Times New Roman"/>
              <w:kern w:val="0"/>
              <w14:ligatures w14:val="none"/>
            </w:rPr>
            <w:delText>i</w:delText>
          </w:r>
        </w:del>
        <w:r w:rsidR="0DC7AD94" w:rsidRPr="5995F7E0">
          <w:rPr>
            <w:rFonts w:ascii="Times New Roman" w:eastAsia="Times New Roman" w:hAnsi="Times New Roman" w:cs="Times New Roman"/>
            <w:kern w:val="0"/>
            <w14:ligatures w14:val="none"/>
          </w:rPr>
          <w:t>nterests</w:t>
        </w:r>
      </w:ins>
      <w:ins w:id="655" w:author="Mandy Gettler Brown" w:date="2026-06-24T16:49:00Z" w16du:dateUtc="2026-06-24T23:49:00Z">
        <w:r w:rsidR="000E7594">
          <w:rPr>
            <w:rFonts w:ascii="Times New Roman" w:eastAsia="Times New Roman" w:hAnsi="Times New Roman" w:cs="Times New Roman"/>
            <w:kern w:val="0"/>
            <w14:ligatures w14:val="none"/>
          </w:rPr>
          <w:t>, and in-kind supp</w:t>
        </w:r>
      </w:ins>
      <w:ins w:id="656" w:author="Mandy Gettler Brown" w:date="2026-06-24T16:50:00Z" w16du:dateUtc="2026-06-24T23:50:00Z">
        <w:r w:rsidR="000E7594">
          <w:rPr>
            <w:rFonts w:ascii="Times New Roman" w:eastAsia="Times New Roman" w:hAnsi="Times New Roman" w:cs="Times New Roman"/>
            <w:kern w:val="0"/>
            <w14:ligatures w14:val="none"/>
          </w:rPr>
          <w:t>ort</w:t>
        </w:r>
      </w:ins>
      <w:ins w:id="657" w:author="Mandy Gettler" w:date="2025-08-19T16:25:00Z">
        <w:r w:rsidR="0DC7AD94" w:rsidRPr="5995F7E0">
          <w:rPr>
            <w:rFonts w:ascii="Times New Roman" w:eastAsia="Times New Roman" w:hAnsi="Times New Roman" w:cs="Times New Roman"/>
            <w:kern w:val="0"/>
            <w14:ligatures w14:val="none"/>
          </w:rPr>
          <w:t xml:space="preserve"> to </w:t>
        </w:r>
        <w:del w:id="658" w:author="Mandy Gettler Brown" w:date="2025-10-28T08:57:00Z" w16du:dateUtc="2025-10-28T15:57:00Z">
          <w:r w:rsidR="0DC7AD94" w:rsidRPr="5995F7E0" w:rsidDel="00311284">
            <w:rPr>
              <w:rFonts w:ascii="Times New Roman" w:eastAsia="Times New Roman" w:hAnsi="Times New Roman" w:cs="Times New Roman"/>
              <w:kern w:val="0"/>
              <w14:ligatures w14:val="none"/>
            </w:rPr>
            <w:delText>their</w:delText>
          </w:r>
        </w:del>
      </w:ins>
      <w:ins w:id="659" w:author="Mandy Gettler Brown" w:date="2025-10-28T08:57:00Z" w16du:dateUtc="2025-10-28T15:57:00Z">
        <w:r w:rsidR="00311284">
          <w:rPr>
            <w:rFonts w:ascii="Times New Roman" w:eastAsia="Times New Roman" w:hAnsi="Times New Roman" w:cs="Times New Roman"/>
            <w:kern w:val="0"/>
            <w14:ligatures w14:val="none"/>
          </w:rPr>
          <w:t>Research</w:t>
        </w:r>
      </w:ins>
      <w:ins w:id="660" w:author="Mandy Gettler" w:date="2025-08-19T16:25:00Z">
        <w:r w:rsidR="0DC7AD94" w:rsidRPr="5995F7E0">
          <w:rPr>
            <w:rFonts w:ascii="Times New Roman" w:eastAsia="Times New Roman" w:hAnsi="Times New Roman" w:cs="Times New Roman"/>
            <w:kern w:val="0"/>
            <w14:ligatures w14:val="none"/>
          </w:rPr>
          <w:t xml:space="preserve"> sponsors in accordance with the sponsor’s requirements.</w:t>
        </w:r>
      </w:ins>
      <w:ins w:id="661" w:author="Mandy Gettler Brown" w:date="2025-10-28T08:56:00Z" w16du:dateUtc="2025-10-28T15:56:00Z">
        <w:r w:rsidR="0033215C">
          <w:rPr>
            <w:rFonts w:ascii="Times New Roman" w:eastAsia="Times New Roman" w:hAnsi="Times New Roman" w:cs="Times New Roman"/>
            <w:kern w:val="0"/>
            <w14:ligatures w14:val="none"/>
          </w:rPr>
          <w:t xml:space="preserve"> </w:t>
        </w:r>
      </w:ins>
      <w:ins w:id="662" w:author="Mandy Gettler" w:date="2025-08-19T16:25:00Z">
        <w:del w:id="663" w:author="Mandy Gettler Brown" w:date="2025-10-28T08:56:00Z" w16du:dateUtc="2025-10-28T15:56:00Z">
          <w:r w:rsidR="0DC7AD94" w:rsidRPr="5995F7E0" w:rsidDel="0033215C">
            <w:rPr>
              <w:rFonts w:ascii="Times New Roman" w:eastAsia="Times New Roman" w:hAnsi="Times New Roman" w:cs="Times New Roman"/>
              <w:kern w:val="0"/>
              <w14:ligatures w14:val="none"/>
            </w:rPr>
            <w:delText xml:space="preserve"> </w:delText>
          </w:r>
        </w:del>
      </w:ins>
      <w:del w:id="664" w:author="Mandy Gettler Brown" w:date="2025-10-28T08:56:00Z" w16du:dateUtc="2025-10-28T15:56:00Z">
        <w:r w:rsidRPr="5995F7E0" w:rsidDel="0033215C">
          <w:rPr>
            <w:rFonts w:ascii="Times New Roman" w:eastAsia="Times New Roman" w:hAnsi="Times New Roman" w:cs="Times New Roman"/>
            <w:kern w:val="0"/>
            <w14:ligatures w14:val="none"/>
          </w:rPr>
          <w:delText xml:space="preserve"> </w:delText>
        </w:r>
      </w:del>
      <w:ins w:id="665" w:author="Mandy Gettler" w:date="2024-07-24T07:50:00Z">
        <w:del w:id="666" w:author="Mandy Gettler Brown" w:date="2025-10-28T08:56:00Z" w16du:dateUtc="2025-10-28T15:56:00Z">
          <w:r w:rsidR="00497889" w:rsidRPr="5995F7E0" w:rsidDel="0033215C">
            <w:rPr>
              <w:rFonts w:ascii="Times New Roman" w:eastAsia="Times New Roman" w:hAnsi="Times New Roman" w:cs="Times New Roman"/>
            </w:rPr>
            <w:delText xml:space="preserve">Investigators shall submit disclosures </w:delText>
          </w:r>
        </w:del>
      </w:ins>
      <w:ins w:id="667" w:author="Mandy Gettler" w:date="2025-08-19T16:25:00Z">
        <w:del w:id="668" w:author="Mandy Gettler Brown" w:date="2025-10-28T08:56:00Z" w16du:dateUtc="2025-10-28T15:56:00Z">
          <w:r w:rsidR="78287908" w:rsidRPr="5995F7E0" w:rsidDel="0033215C">
            <w:rPr>
              <w:rFonts w:ascii="Times New Roman" w:eastAsia="Times New Roman" w:hAnsi="Times New Roman" w:cs="Times New Roman"/>
            </w:rPr>
            <w:delText xml:space="preserve">to the UO </w:delText>
          </w:r>
        </w:del>
      </w:ins>
      <w:ins w:id="669" w:author="Mandy Gettler" w:date="2024-07-24T07:50:00Z">
        <w:del w:id="670" w:author="Mandy Gettler Brown" w:date="2025-10-28T08:56:00Z" w16du:dateUtc="2025-10-28T15:56:00Z">
          <w:r w:rsidR="00497889" w:rsidRPr="5995F7E0" w:rsidDel="0033215C">
            <w:rPr>
              <w:rFonts w:ascii="Times New Roman" w:eastAsia="Times New Roman" w:hAnsi="Times New Roman" w:cs="Times New Roman"/>
            </w:rPr>
            <w:delText xml:space="preserve">at least annually, even if to affirm that they have no Significant Financial Interests; within 30 days of acquiring a new Significant Financial Interest; </w:delText>
          </w:r>
        </w:del>
      </w:ins>
      <w:ins w:id="671" w:author="Mandy Gettler" w:date="2024-07-24T07:52:00Z" w16du:dateUtc="2024-07-24T14:52:00Z">
        <w:del w:id="672" w:author="Mandy Gettler Brown" w:date="2025-10-28T08:56:00Z" w16du:dateUtc="2025-10-28T15:56:00Z">
          <w:r w:rsidR="004A2790" w:rsidRPr="5995F7E0" w:rsidDel="0033215C">
            <w:rPr>
              <w:rFonts w:ascii="Times New Roman" w:eastAsia="Times New Roman" w:hAnsi="Times New Roman" w:cs="Times New Roman"/>
            </w:rPr>
            <w:delText xml:space="preserve">and </w:delText>
          </w:r>
        </w:del>
      </w:ins>
      <w:ins w:id="673" w:author="Mandy Gettler" w:date="2024-07-24T07:50:00Z">
        <w:del w:id="674" w:author="Mandy Gettler Brown" w:date="2025-10-28T08:56:00Z" w16du:dateUtc="2025-10-28T15:56:00Z">
          <w:r w:rsidR="00497889" w:rsidRPr="5995F7E0" w:rsidDel="0033215C">
            <w:rPr>
              <w:rFonts w:ascii="Times New Roman" w:eastAsia="Times New Roman" w:hAnsi="Times New Roman" w:cs="Times New Roman"/>
            </w:rPr>
            <w:delText>within 30 days of a change in a</w:delText>
          </w:r>
        </w:del>
      </w:ins>
      <w:ins w:id="675" w:author="Mandy Gettler" w:date="2024-07-24T07:51:00Z">
        <w:del w:id="676" w:author="Mandy Gettler Brown" w:date="2025-10-28T08:56:00Z" w16du:dateUtc="2025-10-28T15:56:00Z">
          <w:r w:rsidR="00497889" w:rsidRPr="5995F7E0" w:rsidDel="0033215C">
            <w:rPr>
              <w:rFonts w:ascii="Times New Roman" w:eastAsia="Times New Roman" w:hAnsi="Times New Roman" w:cs="Times New Roman"/>
            </w:rPr>
            <w:delText xml:space="preserve"> previously disclosed Significant Financial Interest. </w:delText>
          </w:r>
        </w:del>
        <w:r w:rsidR="00497889" w:rsidRPr="5995F7E0">
          <w:rPr>
            <w:rFonts w:ascii="Times New Roman" w:eastAsia="Times New Roman" w:hAnsi="Times New Roman" w:cs="Times New Roman"/>
          </w:rPr>
          <w:t xml:space="preserve">Investigators may need to comply with more frequent </w:t>
        </w:r>
      </w:ins>
      <w:ins w:id="677" w:author="Mandy Gettler Brown" w:date="2026-06-24T16:51:00Z" w16du:dateUtc="2026-06-24T23:51:00Z">
        <w:r w:rsidR="00683BA0">
          <w:rPr>
            <w:rFonts w:ascii="Times New Roman" w:eastAsia="Times New Roman" w:hAnsi="Times New Roman" w:cs="Times New Roman"/>
          </w:rPr>
          <w:t>D</w:t>
        </w:r>
      </w:ins>
      <w:ins w:id="678" w:author="Mandy Gettler" w:date="2024-07-24T07:51:00Z">
        <w:del w:id="679" w:author="Mandy Gettler Brown" w:date="2026-06-24T16:51:00Z" w16du:dateUtc="2026-06-24T23:51:00Z">
          <w:r w:rsidR="00497889" w:rsidRPr="5995F7E0" w:rsidDel="00683BA0">
            <w:rPr>
              <w:rFonts w:ascii="Times New Roman" w:eastAsia="Times New Roman" w:hAnsi="Times New Roman" w:cs="Times New Roman"/>
            </w:rPr>
            <w:delText>d</w:delText>
          </w:r>
        </w:del>
        <w:r w:rsidR="00497889" w:rsidRPr="5995F7E0">
          <w:rPr>
            <w:rFonts w:ascii="Times New Roman" w:eastAsia="Times New Roman" w:hAnsi="Times New Roman" w:cs="Times New Roman"/>
          </w:rPr>
          <w:t xml:space="preserve">isclosures </w:t>
        </w:r>
        <w:r w:rsidR="004A2790" w:rsidRPr="5995F7E0">
          <w:rPr>
            <w:rFonts w:ascii="Times New Roman" w:eastAsia="Times New Roman" w:hAnsi="Times New Roman" w:cs="Times New Roman"/>
          </w:rPr>
          <w:t>as</w:t>
        </w:r>
        <w:r w:rsidR="00497889" w:rsidRPr="5995F7E0">
          <w:rPr>
            <w:rFonts w:ascii="Times New Roman" w:eastAsia="Times New Roman" w:hAnsi="Times New Roman" w:cs="Times New Roman"/>
          </w:rPr>
          <w:t xml:space="preserve"> required by Research sponsors.</w:t>
        </w:r>
      </w:ins>
      <w:ins w:id="680" w:author="Mandy Gettler" w:date="2024-07-24T07:53:00Z" w16du:dateUtc="2024-07-24T14:53:00Z">
        <w:r w:rsidR="004A2790" w:rsidRPr="5995F7E0">
          <w:rPr>
            <w:rFonts w:ascii="Times New Roman" w:eastAsia="Times New Roman" w:hAnsi="Times New Roman" w:cs="Times New Roman"/>
          </w:rPr>
          <w:t xml:space="preserve"> </w:t>
        </w:r>
      </w:ins>
    </w:p>
    <w:p w14:paraId="0AA050C3" w14:textId="77777777" w:rsidR="00CA6A4F" w:rsidRPr="00841AE6" w:rsidRDefault="00CA6A4F" w:rsidP="00CA6A4F">
      <w:pPr>
        <w:spacing w:before="360" w:after="360" w:line="240" w:lineRule="auto"/>
        <w:rPr>
          <w:ins w:id="681" w:author="Mandy Gettler Brown" w:date="2026-08-31T22:59:00Z" w16du:dateUtc="2026-08-31T22:59:00Z"/>
        </w:rPr>
      </w:pPr>
      <w:ins w:id="682" w:author="Mandy Gettler Brown" w:date="2026-06-24T16:46:00Z" w16du:dateUtc="2026-06-24T23:46:00Z">
        <w:r w:rsidRPr="443207D4">
          <w:rPr>
            <w:rFonts w:ascii="Times New Roman" w:eastAsia="Times New Roman" w:hAnsi="Times New Roman" w:cs="Times New Roman"/>
          </w:rPr>
          <w:t xml:space="preserve">Each Subrecipient will certify in writing that it has a financial Conflict of Interest in Research policy that complies with all applicable federal, state, and sponsor requirements or, alternatively, that it will comply with this university policy. </w:t>
        </w:r>
      </w:ins>
    </w:p>
    <w:p w14:paraId="1FD671FA" w14:textId="740C7084" w:rsidR="4CBE9C85" w:rsidRDefault="4CBE9C85" w:rsidP="443207D4">
      <w:pPr>
        <w:spacing w:before="360" w:after="360" w:line="240" w:lineRule="auto"/>
        <w:rPr>
          <w:ins w:id="683" w:author="Mandy Gettler Brown" w:date="2026-06-24T16:46:00Z" w16du:dateUtc="2026-06-24T23:46:00Z"/>
          <w:rFonts w:ascii="Times New Roman" w:eastAsia="Times New Roman" w:hAnsi="Times New Roman" w:cs="Times New Roman"/>
        </w:rPr>
      </w:pPr>
      <w:ins w:id="684" w:author="Mandy Gettler Brown" w:date="2026-08-31T22:59:00Z" w16du:dateUtc="2026-08-31T22:59:01Z">
        <w:r w:rsidRPr="443207D4">
          <w:rPr>
            <w:rFonts w:ascii="Times New Roman" w:eastAsia="Times New Roman" w:hAnsi="Times New Roman" w:cs="Times New Roman"/>
          </w:rPr>
          <w:t>In addition to this policy, Investigators must also disclose Financial Interests and outside activities under the UO’s Conflict of Interest, Conflict of Commitment, and Outside Activities Policy and to federal sponsors as required.</w:t>
        </w:r>
      </w:ins>
      <w:commentRangeStart w:id="685"/>
      <w:commentRangeStart w:id="686"/>
      <w:commentRangeEnd w:id="685"/>
      <w:r>
        <w:rPr>
          <w:rStyle w:val="CommentReference"/>
          <w:rFonts w:ascii="Times New Roman" w:eastAsia="Times New Roman" w:hAnsi="Times New Roman" w:cs="Times New Roman"/>
          <w:sz w:val="24"/>
          <w:szCs w:val="22"/>
        </w:rPr>
        <w:commentReference w:id="685"/>
      </w:r>
      <w:commentRangeEnd w:id="686"/>
      <w:r>
        <w:rPr>
          <w:rStyle w:val="CommentReference"/>
          <w:rFonts w:ascii="Times New Roman" w:eastAsia="Times New Roman" w:hAnsi="Times New Roman" w:cs="Times New Roman"/>
          <w:sz w:val="24"/>
          <w:szCs w:val="22"/>
        </w:rPr>
        <w:commentReference w:id="686"/>
      </w:r>
    </w:p>
    <w:p w14:paraId="6064606E" w14:textId="0EB4BCB5" w:rsidR="00CA6A4F" w:rsidRPr="00CA6A4F" w:rsidRDefault="00CA6A4F" w:rsidP="5995F7E0">
      <w:pPr>
        <w:spacing w:before="360" w:after="360" w:line="240" w:lineRule="auto"/>
        <w:rPr>
          <w:ins w:id="687" w:author="Mandy Gettler" w:date="2024-07-24T07:55:00Z" w16du:dateUtc="2024-07-24T14:55:00Z"/>
          <w:rFonts w:ascii="Times New Roman" w:eastAsia="Times New Roman" w:hAnsi="Times New Roman" w:cs="Times New Roman"/>
          <w:b/>
          <w:bCs/>
          <w:kern w:val="0"/>
          <w14:ligatures w14:val="none"/>
          <w:rPrChange w:id="688" w:author="Mandy Gettler Brown" w:date="2026-06-24T16:46:00Z" w16du:dateUtc="2026-06-24T23:46:00Z">
            <w:rPr>
              <w:ins w:id="689" w:author="Mandy Gettler" w:date="2024-07-24T07:55:00Z" w16du:dateUtc="2024-07-24T14:55:00Z"/>
              <w:rFonts w:ascii="Times New Roman" w:eastAsia="Times New Roman" w:hAnsi="Times New Roman" w:cs="Times New Roman"/>
              <w:kern w:val="0"/>
              <w14:ligatures w14:val="none"/>
            </w:rPr>
          </w:rPrChange>
        </w:rPr>
      </w:pPr>
      <w:ins w:id="690" w:author="Mandy Gettler Brown" w:date="2026-06-24T16:46:00Z" w16du:dateUtc="2026-06-24T23:46:00Z">
        <w:r>
          <w:rPr>
            <w:rFonts w:ascii="Times New Roman" w:eastAsia="Times New Roman" w:hAnsi="Times New Roman" w:cs="Times New Roman"/>
            <w:b/>
            <w:bCs/>
          </w:rPr>
          <w:t xml:space="preserve">SECTION IV. </w:t>
        </w:r>
        <w:commentRangeStart w:id="691"/>
        <w:commentRangeStart w:id="692"/>
        <w:r>
          <w:rPr>
            <w:rFonts w:ascii="Times New Roman" w:eastAsia="Times New Roman" w:hAnsi="Times New Roman" w:cs="Times New Roman"/>
            <w:b/>
            <w:bCs/>
          </w:rPr>
          <w:t>INSTITUTIONAL RESPONSIBILITIES</w:t>
        </w:r>
      </w:ins>
      <w:commentRangeEnd w:id="691"/>
      <w:r w:rsidR="00F1181F" w:rsidRPr="00CA6A4F">
        <w:rPr>
          <w:rStyle w:val="CommentReference"/>
          <w:rFonts w:ascii="Times New Roman" w:eastAsia="Times New Roman" w:hAnsi="Times New Roman" w:cs="Times New Roman"/>
          <w:b/>
          <w:bCs/>
          <w:kern w:val="0"/>
          <w:sz w:val="24"/>
          <w:szCs w:val="22"/>
          <w14:ligatures w14:val="none"/>
          <w:rPrChange w:id="693" w:author="Mandy Gettler Brown" w:date="2026-06-24T16:46:00Z" w16du:dateUtc="2026-06-24T23:46:00Z">
            <w:rPr>
              <w:rStyle w:val="CommentReference"/>
              <w:rFonts w:ascii="Times New Roman" w:eastAsia="Times New Roman" w:hAnsi="Times New Roman" w:cs="Times New Roman"/>
              <w:kern w:val="0"/>
              <w:sz w:val="24"/>
              <w:szCs w:val="22"/>
              <w14:ligatures w14:val="none"/>
            </w:rPr>
          </w:rPrChange>
        </w:rPr>
        <w:commentReference w:id="691"/>
      </w:r>
      <w:commentRangeEnd w:id="692"/>
      <w:r w:rsidRPr="00CA6A4F">
        <w:rPr>
          <w:rStyle w:val="CommentReference"/>
          <w:rFonts w:ascii="Times New Roman" w:eastAsia="Times New Roman" w:hAnsi="Times New Roman" w:cs="Times New Roman"/>
          <w:b/>
          <w:bCs/>
          <w:kern w:val="0"/>
          <w:sz w:val="24"/>
          <w:szCs w:val="22"/>
          <w14:ligatures w14:val="none"/>
          <w:rPrChange w:id="694" w:author="Mandy Gettler Brown" w:date="2026-06-24T16:46:00Z" w16du:dateUtc="2026-06-24T23:46:00Z">
            <w:rPr>
              <w:rStyle w:val="CommentReference"/>
              <w:rFonts w:ascii="Times New Roman" w:eastAsia="Times New Roman" w:hAnsi="Times New Roman" w:cs="Times New Roman"/>
              <w:kern w:val="0"/>
              <w:sz w:val="24"/>
              <w:szCs w:val="22"/>
              <w14:ligatures w14:val="none"/>
            </w:rPr>
          </w:rPrChange>
        </w:rPr>
        <w:commentReference w:id="692"/>
      </w:r>
    </w:p>
    <w:p w14:paraId="1800611D" w14:textId="77777777" w:rsidR="00100248" w:rsidRDefault="00841AE6" w:rsidP="00841AE6">
      <w:pPr>
        <w:spacing w:before="360" w:after="360" w:line="240" w:lineRule="auto"/>
        <w:rPr>
          <w:ins w:id="695" w:author="Mandy Gettler Brown" w:date="2025-10-28T08:57:00Z" w16du:dateUtc="2025-10-28T15:57:00Z"/>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 xml:space="preserve">The </w:t>
      </w:r>
      <w:del w:id="696" w:author="Mandy Gettler" w:date="2024-07-24T07:53:00Z" w16du:dateUtc="2024-07-24T14:53:00Z">
        <w:r w:rsidRPr="00841AE6" w:rsidDel="004A2790">
          <w:rPr>
            <w:rFonts w:ascii="Times New Roman" w:eastAsia="Times New Roman" w:hAnsi="Times New Roman" w:cs="Times New Roman"/>
            <w:kern w:val="0"/>
            <w:szCs w:val="24"/>
            <w14:ligatures w14:val="none"/>
          </w:rPr>
          <w:delText xml:space="preserve">university </w:delText>
        </w:r>
      </w:del>
      <w:ins w:id="697" w:author="Mandy Gettler" w:date="2024-07-24T07:53:00Z" w16du:dateUtc="2024-07-24T14:53:00Z">
        <w:r w:rsidR="004A2790">
          <w:rPr>
            <w:rFonts w:ascii="Times New Roman" w:eastAsia="Times New Roman" w:hAnsi="Times New Roman" w:cs="Times New Roman"/>
            <w:kern w:val="0"/>
            <w:szCs w:val="24"/>
            <w14:ligatures w14:val="none"/>
          </w:rPr>
          <w:t>University of Oregon</w:t>
        </w:r>
        <w:r w:rsidR="004A2790" w:rsidRPr="00841AE6">
          <w:rPr>
            <w:rFonts w:ascii="Times New Roman" w:eastAsia="Times New Roman" w:hAnsi="Times New Roman" w:cs="Times New Roman"/>
            <w:kern w:val="0"/>
            <w:szCs w:val="24"/>
            <w14:ligatures w14:val="none"/>
          </w:rPr>
          <w:t xml:space="preserve"> </w:t>
        </w:r>
      </w:ins>
      <w:ins w:id="698" w:author="Mandy Gettler Brown" w:date="2025-10-28T08:57:00Z" w16du:dateUtc="2025-10-28T15:57:00Z">
        <w:r w:rsidR="00100248">
          <w:rPr>
            <w:rFonts w:ascii="Times New Roman" w:eastAsia="Times New Roman" w:hAnsi="Times New Roman" w:cs="Times New Roman"/>
            <w:kern w:val="0"/>
            <w:szCs w:val="24"/>
            <w14:ligatures w14:val="none"/>
          </w:rPr>
          <w:t>must:</w:t>
        </w:r>
      </w:ins>
    </w:p>
    <w:p w14:paraId="7F0030FA" w14:textId="7EACD186" w:rsidR="00DF022C" w:rsidRPr="00DF022C" w:rsidRDefault="00841AE6">
      <w:pPr>
        <w:pStyle w:val="ListParagraph"/>
        <w:numPr>
          <w:ilvl w:val="0"/>
          <w:numId w:val="4"/>
        </w:numPr>
        <w:spacing w:before="360" w:after="360" w:line="240" w:lineRule="auto"/>
        <w:rPr>
          <w:ins w:id="699" w:author="Mandy Gettler Brown" w:date="2025-10-28T08:59:00Z" w16du:dateUtc="2025-10-28T15:59:00Z"/>
          <w:rFonts w:ascii="Times New Roman" w:eastAsia="Times New Roman" w:hAnsi="Times New Roman" w:cs="Times New Roman"/>
          <w:kern w:val="0"/>
          <w:szCs w:val="24"/>
          <w14:ligatures w14:val="none"/>
          <w:rPrChange w:id="700" w:author="Mandy Gettler Brown" w:date="2025-10-28T08:59:00Z" w16du:dateUtc="2025-10-28T15:59:00Z">
            <w:rPr>
              <w:ins w:id="701" w:author="Mandy Gettler Brown" w:date="2025-10-28T08:59:00Z" w16du:dateUtc="2025-10-28T15:59:00Z"/>
            </w:rPr>
          </w:rPrChange>
        </w:rPr>
        <w:pPrChange w:id="702" w:author="Mandy Gettler Brown" w:date="2025-10-28T08:59:00Z" w16du:dateUtc="2025-10-28T15:59:00Z">
          <w:pPr>
            <w:spacing w:before="360" w:after="360" w:line="240" w:lineRule="auto"/>
          </w:pPr>
        </w:pPrChange>
      </w:pPr>
      <w:del w:id="703" w:author="Mandy Gettler Brown" w:date="2025-10-28T08:58:00Z" w16du:dateUtc="2025-10-28T15:58:00Z">
        <w:r w:rsidRPr="00DF022C" w:rsidDel="00100248">
          <w:rPr>
            <w:rFonts w:ascii="Times New Roman" w:eastAsia="Times New Roman" w:hAnsi="Times New Roman" w:cs="Times New Roman"/>
            <w:kern w:val="0"/>
            <w:szCs w:val="24"/>
            <w14:ligatures w14:val="none"/>
            <w:rPrChange w:id="704" w:author="Mandy Gettler Brown" w:date="2025-10-28T08:59:00Z" w16du:dateUtc="2025-10-28T15:59:00Z">
              <w:rPr/>
            </w:rPrChange>
          </w:rPr>
          <w:delText>will d</w:delText>
        </w:r>
      </w:del>
      <w:ins w:id="705" w:author="Mandy Gettler Brown" w:date="2025-10-28T08:58:00Z" w16du:dateUtc="2025-10-28T15:58:00Z">
        <w:r w:rsidR="00100248" w:rsidRPr="00DF022C">
          <w:rPr>
            <w:rFonts w:ascii="Times New Roman" w:eastAsia="Times New Roman" w:hAnsi="Times New Roman" w:cs="Times New Roman"/>
            <w:kern w:val="0"/>
            <w:szCs w:val="24"/>
            <w14:ligatures w14:val="none"/>
            <w:rPrChange w:id="706" w:author="Mandy Gettler Brown" w:date="2025-10-28T08:59:00Z" w16du:dateUtc="2025-10-28T15:59:00Z">
              <w:rPr/>
            </w:rPrChange>
          </w:rPr>
          <w:t>D</w:t>
        </w:r>
      </w:ins>
      <w:r w:rsidRPr="00DF022C">
        <w:rPr>
          <w:rFonts w:ascii="Times New Roman" w:eastAsia="Times New Roman" w:hAnsi="Times New Roman" w:cs="Times New Roman"/>
          <w:kern w:val="0"/>
          <w:szCs w:val="24"/>
          <w14:ligatures w14:val="none"/>
          <w:rPrChange w:id="707" w:author="Mandy Gettler Brown" w:date="2025-10-28T08:59:00Z" w16du:dateUtc="2025-10-28T15:59:00Z">
            <w:rPr/>
          </w:rPrChange>
        </w:rPr>
        <w:t>etermine whether a</w:t>
      </w:r>
      <w:ins w:id="708" w:author="Mandy Gettler" w:date="2024-07-24T07:55:00Z" w16du:dateUtc="2024-07-24T14:55:00Z">
        <w:r w:rsidR="004A2790" w:rsidRPr="00DF022C">
          <w:rPr>
            <w:rFonts w:ascii="Times New Roman" w:eastAsia="Times New Roman" w:hAnsi="Times New Roman" w:cs="Times New Roman"/>
            <w:kern w:val="0"/>
            <w:szCs w:val="24"/>
            <w14:ligatures w14:val="none"/>
            <w:rPrChange w:id="709" w:author="Mandy Gettler Brown" w:date="2025-10-28T08:59:00Z" w16du:dateUtc="2025-10-28T15:59:00Z">
              <w:rPr/>
            </w:rPrChange>
          </w:rPr>
          <w:t>n Investigator’s</w:t>
        </w:r>
      </w:ins>
      <w:r w:rsidRPr="00DF022C">
        <w:rPr>
          <w:rFonts w:ascii="Times New Roman" w:eastAsia="Times New Roman" w:hAnsi="Times New Roman" w:cs="Times New Roman"/>
          <w:kern w:val="0"/>
          <w:szCs w:val="24"/>
          <w14:ligatures w14:val="none"/>
          <w:rPrChange w:id="710" w:author="Mandy Gettler Brown" w:date="2025-10-28T08:59:00Z" w16du:dateUtc="2025-10-28T15:59:00Z">
            <w:rPr/>
          </w:rPrChange>
        </w:rPr>
        <w:t xml:space="preserve"> disclosed Significant Financial Interest</w:t>
      </w:r>
      <w:ins w:id="711" w:author="Mandy Gettler Brown" w:date="2026-06-24T16:49:00Z" w16du:dateUtc="2026-06-24T23:49:00Z">
        <w:r w:rsidR="000E7594">
          <w:rPr>
            <w:rFonts w:ascii="Times New Roman" w:eastAsia="Times New Roman" w:hAnsi="Times New Roman" w:cs="Times New Roman"/>
            <w:kern w:val="0"/>
            <w:szCs w:val="24"/>
            <w14:ligatures w14:val="none"/>
          </w:rPr>
          <w:t>s</w:t>
        </w:r>
      </w:ins>
      <w:r w:rsidRPr="00DF022C">
        <w:rPr>
          <w:rFonts w:ascii="Times New Roman" w:eastAsia="Times New Roman" w:hAnsi="Times New Roman" w:cs="Times New Roman"/>
          <w:kern w:val="0"/>
          <w:szCs w:val="24"/>
          <w14:ligatures w14:val="none"/>
          <w:rPrChange w:id="712" w:author="Mandy Gettler Brown" w:date="2025-10-28T08:59:00Z" w16du:dateUtc="2025-10-28T15:59:00Z">
            <w:rPr/>
          </w:rPrChange>
        </w:rPr>
        <w:t xml:space="preserve"> constitute</w:t>
      </w:r>
      <w:del w:id="713" w:author="Mandy Gettler Brown" w:date="2026-06-24T16:49:00Z" w16du:dateUtc="2026-06-24T23:49:00Z">
        <w:r w:rsidRPr="00DF022C" w:rsidDel="000E7594">
          <w:rPr>
            <w:rFonts w:ascii="Times New Roman" w:eastAsia="Times New Roman" w:hAnsi="Times New Roman" w:cs="Times New Roman"/>
            <w:kern w:val="0"/>
            <w:szCs w:val="24"/>
            <w14:ligatures w14:val="none"/>
            <w:rPrChange w:id="714" w:author="Mandy Gettler Brown" w:date="2025-10-28T08:59:00Z" w16du:dateUtc="2025-10-28T15:59:00Z">
              <w:rPr/>
            </w:rPrChange>
          </w:rPr>
          <w:delText>s</w:delText>
        </w:r>
      </w:del>
      <w:r w:rsidRPr="00DF022C">
        <w:rPr>
          <w:rFonts w:ascii="Times New Roman" w:eastAsia="Times New Roman" w:hAnsi="Times New Roman" w:cs="Times New Roman"/>
          <w:kern w:val="0"/>
          <w:szCs w:val="24"/>
          <w14:ligatures w14:val="none"/>
          <w:rPrChange w:id="715" w:author="Mandy Gettler Brown" w:date="2025-10-28T08:59:00Z" w16du:dateUtc="2025-10-28T15:59:00Z">
            <w:rPr/>
          </w:rPrChange>
        </w:rPr>
        <w:t xml:space="preserve"> </w:t>
      </w:r>
      <w:del w:id="716" w:author="Mandy Gettler Brown" w:date="2025-10-28T08:58:00Z" w16du:dateUtc="2025-10-28T15:58:00Z">
        <w:r w:rsidRPr="00DF022C" w:rsidDel="00100248">
          <w:rPr>
            <w:rFonts w:ascii="Times New Roman" w:eastAsia="Times New Roman" w:hAnsi="Times New Roman" w:cs="Times New Roman"/>
            <w:kern w:val="0"/>
            <w:szCs w:val="24"/>
            <w14:ligatures w14:val="none"/>
            <w:rPrChange w:id="717" w:author="Mandy Gettler Brown" w:date="2025-10-28T08:59:00Z" w16du:dateUtc="2025-10-28T15:59:00Z">
              <w:rPr/>
            </w:rPrChange>
          </w:rPr>
          <w:delText>COIR</w:delText>
        </w:r>
      </w:del>
      <w:ins w:id="718" w:author="Mandy Gettler Brown" w:date="2025-10-28T08:58:00Z" w16du:dateUtc="2025-10-28T15:58:00Z">
        <w:r w:rsidR="00100248" w:rsidRPr="00DF022C">
          <w:rPr>
            <w:rFonts w:ascii="Times New Roman" w:eastAsia="Times New Roman" w:hAnsi="Times New Roman" w:cs="Times New Roman"/>
            <w:kern w:val="0"/>
            <w:szCs w:val="24"/>
            <w14:ligatures w14:val="none"/>
            <w:rPrChange w:id="719" w:author="Mandy Gettler Brown" w:date="2025-10-28T08:59:00Z" w16du:dateUtc="2025-10-28T15:59:00Z">
              <w:rPr/>
            </w:rPrChange>
          </w:rPr>
          <w:t xml:space="preserve">a </w:t>
        </w:r>
      </w:ins>
      <w:ins w:id="720" w:author="Mandy Gettler Brown" w:date="2025-10-28T08:59:00Z" w16du:dateUtc="2025-10-28T15:59:00Z">
        <w:r w:rsidR="009526E2">
          <w:rPr>
            <w:rFonts w:ascii="Times New Roman" w:eastAsia="Times New Roman" w:hAnsi="Times New Roman" w:cs="Times New Roman"/>
            <w:kern w:val="0"/>
            <w:szCs w:val="24"/>
            <w14:ligatures w14:val="none"/>
          </w:rPr>
          <w:t>C</w:t>
        </w:r>
      </w:ins>
      <w:ins w:id="721" w:author="Mandy Gettler Brown" w:date="2025-10-28T08:58:00Z" w16du:dateUtc="2025-10-28T15:58:00Z">
        <w:r w:rsidR="00100248" w:rsidRPr="00DF022C">
          <w:rPr>
            <w:rFonts w:ascii="Times New Roman" w:eastAsia="Times New Roman" w:hAnsi="Times New Roman" w:cs="Times New Roman"/>
            <w:kern w:val="0"/>
            <w:szCs w:val="24"/>
            <w14:ligatures w14:val="none"/>
            <w:rPrChange w:id="722" w:author="Mandy Gettler Brown" w:date="2025-10-28T08:59:00Z" w16du:dateUtc="2025-10-28T15:59:00Z">
              <w:rPr/>
            </w:rPrChange>
          </w:rPr>
          <w:t xml:space="preserve">onflict of </w:t>
        </w:r>
      </w:ins>
      <w:ins w:id="723" w:author="Mandy Gettler Brown" w:date="2025-10-28T08:59:00Z" w16du:dateUtc="2025-10-28T15:59:00Z">
        <w:r w:rsidR="009526E2">
          <w:rPr>
            <w:rFonts w:ascii="Times New Roman" w:eastAsia="Times New Roman" w:hAnsi="Times New Roman" w:cs="Times New Roman"/>
            <w:kern w:val="0"/>
            <w:szCs w:val="24"/>
            <w14:ligatures w14:val="none"/>
          </w:rPr>
          <w:t>I</w:t>
        </w:r>
      </w:ins>
      <w:ins w:id="724" w:author="Mandy Gettler Brown" w:date="2025-10-28T08:58:00Z" w16du:dateUtc="2025-10-28T15:58:00Z">
        <w:r w:rsidR="00100248" w:rsidRPr="00DF022C">
          <w:rPr>
            <w:rFonts w:ascii="Times New Roman" w:eastAsia="Times New Roman" w:hAnsi="Times New Roman" w:cs="Times New Roman"/>
            <w:kern w:val="0"/>
            <w:szCs w:val="24"/>
            <w14:ligatures w14:val="none"/>
            <w:rPrChange w:id="725" w:author="Mandy Gettler Brown" w:date="2025-10-28T08:59:00Z" w16du:dateUtc="2025-10-28T15:59:00Z">
              <w:rPr/>
            </w:rPrChange>
          </w:rPr>
          <w:t xml:space="preserve">nterest </w:t>
        </w:r>
      </w:ins>
      <w:ins w:id="726" w:author="Mandy Gettler Brown" w:date="2025-10-28T08:59:00Z" w16du:dateUtc="2025-10-28T15:59:00Z">
        <w:r w:rsidR="009526E2">
          <w:rPr>
            <w:rFonts w:ascii="Times New Roman" w:eastAsia="Times New Roman" w:hAnsi="Times New Roman" w:cs="Times New Roman"/>
            <w:kern w:val="0"/>
            <w:szCs w:val="24"/>
            <w14:ligatures w14:val="none"/>
          </w:rPr>
          <w:t>in</w:t>
        </w:r>
      </w:ins>
      <w:ins w:id="727" w:author="Mandy Gettler Brown" w:date="2025-10-28T08:58:00Z" w16du:dateUtc="2025-10-28T15:58:00Z">
        <w:r w:rsidR="00100248" w:rsidRPr="00DF022C">
          <w:rPr>
            <w:rFonts w:ascii="Times New Roman" w:eastAsia="Times New Roman" w:hAnsi="Times New Roman" w:cs="Times New Roman"/>
            <w:kern w:val="0"/>
            <w:szCs w:val="24"/>
            <w14:ligatures w14:val="none"/>
            <w:rPrChange w:id="728" w:author="Mandy Gettler Brown" w:date="2025-10-28T08:59:00Z" w16du:dateUtc="2025-10-28T15:59:00Z">
              <w:rPr/>
            </w:rPrChange>
          </w:rPr>
          <w:t xml:space="preserve"> Research</w:t>
        </w:r>
      </w:ins>
      <w:del w:id="729" w:author="Mandy Gettler Brown" w:date="2026-06-24T16:27:00Z" w16du:dateUtc="2026-06-24T23:27:00Z">
        <w:r w:rsidRPr="00DF022C" w:rsidDel="006A4C27">
          <w:rPr>
            <w:rFonts w:ascii="Times New Roman" w:eastAsia="Times New Roman" w:hAnsi="Times New Roman" w:cs="Times New Roman"/>
            <w:kern w:val="0"/>
            <w:szCs w:val="24"/>
            <w14:ligatures w14:val="none"/>
            <w:rPrChange w:id="730" w:author="Mandy Gettler Brown" w:date="2025-10-28T08:59:00Z" w16du:dateUtc="2025-10-28T15:59:00Z">
              <w:rPr/>
            </w:rPrChange>
          </w:rPr>
          <w:delText xml:space="preserve">. </w:delText>
        </w:r>
      </w:del>
      <w:ins w:id="731" w:author="Mandy Gettler Brown" w:date="2025-10-28T14:40:00Z" w16du:dateUtc="2025-10-28T21:40:00Z">
        <w:r w:rsidR="00332903">
          <w:rPr>
            <w:rFonts w:ascii="Times New Roman" w:eastAsia="Times New Roman" w:hAnsi="Times New Roman" w:cs="Times New Roman"/>
            <w:kern w:val="0"/>
            <w:szCs w:val="24"/>
            <w14:ligatures w14:val="none"/>
          </w:rPr>
          <w:t>;</w:t>
        </w:r>
      </w:ins>
      <w:ins w:id="732" w:author="Mandy Gettler Brown" w:date="2025-10-28T08:59:00Z" w16du:dateUtc="2025-10-28T15:59:00Z">
        <w:del w:id="733" w:author="Mandy Gettler Brown" w:date="2025-10-28T14:40:00Z" w16du:dateUtc="2025-10-28T21:40:00Z">
          <w:r w:rsidR="00DF022C" w:rsidRPr="00DF022C" w:rsidDel="00332903">
            <w:rPr>
              <w:rFonts w:ascii="Times New Roman" w:eastAsia="Times New Roman" w:hAnsi="Times New Roman" w:cs="Times New Roman"/>
              <w:kern w:val="0"/>
              <w:szCs w:val="24"/>
              <w14:ligatures w14:val="none"/>
              <w:rPrChange w:id="734" w:author="Mandy Gettler Brown" w:date="2025-10-28T08:59:00Z" w16du:dateUtc="2025-10-28T15:59:00Z">
                <w:rPr/>
              </w:rPrChange>
            </w:rPr>
            <w:delText>.</w:delText>
          </w:r>
        </w:del>
      </w:ins>
      <w:ins w:id="735" w:author="Mandy Gettler Brown" w:date="2025-10-28T14:40:00Z" w16du:dateUtc="2025-10-28T21:40:00Z">
        <w:r w:rsidR="00332903">
          <w:rPr>
            <w:rFonts w:ascii="Times New Roman" w:eastAsia="Times New Roman" w:hAnsi="Times New Roman" w:cs="Times New Roman"/>
            <w:kern w:val="0"/>
            <w:szCs w:val="24"/>
            <w14:ligatures w14:val="none"/>
          </w:rPr>
          <w:t xml:space="preserve"> </w:t>
        </w:r>
      </w:ins>
    </w:p>
    <w:p w14:paraId="76A6F2EA" w14:textId="127CC3DA" w:rsidR="00256E9B" w:rsidRPr="006D0CFB" w:rsidRDefault="00256E9B" w:rsidP="00100248">
      <w:pPr>
        <w:pStyle w:val="ListParagraph"/>
        <w:numPr>
          <w:ilvl w:val="0"/>
          <w:numId w:val="4"/>
        </w:numPr>
        <w:spacing w:before="360" w:after="360" w:line="240" w:lineRule="auto"/>
        <w:rPr>
          <w:ins w:id="736" w:author="Mandy Gettler Brown" w:date="2025-10-28T14:39:00Z" w16du:dateUtc="2025-10-28T21:39:00Z"/>
          <w:rFonts w:ascii="Times New Roman" w:eastAsia="Times New Roman" w:hAnsi="Times New Roman" w:cs="Times New Roman"/>
          <w:kern w:val="0"/>
          <w:szCs w:val="24"/>
          <w14:ligatures w14:val="none"/>
        </w:rPr>
      </w:pPr>
      <w:commentRangeStart w:id="737"/>
      <w:commentRangeStart w:id="738"/>
      <w:ins w:id="739" w:author="Mandy Gettler Brown" w:date="2025-10-28T14:38:00Z" w16du:dateUtc="2025-10-28T21:38:00Z">
        <w:r>
          <w:rPr>
            <w:rFonts w:ascii="Times New Roman" w:eastAsia="Times New Roman" w:hAnsi="Times New Roman" w:cs="Times New Roman"/>
            <w:kern w:val="0"/>
            <w:szCs w:val="24"/>
            <w14:ligatures w14:val="none"/>
          </w:rPr>
          <w:t xml:space="preserve">Manage </w:t>
        </w:r>
      </w:ins>
      <w:del w:id="740" w:author="Mandy Gettler" w:date="2024-07-24T07:53:00Z" w16du:dateUtc="2024-07-24T14:53:00Z">
        <w:r w:rsidR="00841AE6" w:rsidRPr="00100248" w:rsidDel="004A2790">
          <w:rPr>
            <w:rFonts w:ascii="Times New Roman" w:eastAsia="Times New Roman" w:hAnsi="Times New Roman" w:cs="Times New Roman"/>
            <w:kern w:val="0"/>
            <w:szCs w:val="24"/>
            <w14:ligatures w14:val="none"/>
            <w:rPrChange w:id="741" w:author="Mandy Gettler Brown" w:date="2025-10-28T08:58:00Z" w16du:dateUtc="2025-10-28T15:58:00Z">
              <w:rPr/>
            </w:rPrChange>
          </w:rPr>
          <w:delText xml:space="preserve">Each Investigator is obligated to complete a 42 CFR 50.604(b) compliant COIR training program in conformance with university procedures. </w:delText>
        </w:r>
      </w:del>
      <w:del w:id="742" w:author="Mandy Gettler Brown" w:date="2025-10-28T14:38:00Z" w16du:dateUtc="2025-10-28T21:38:00Z">
        <w:r w:rsidR="00841AE6" w:rsidRPr="00100248" w:rsidDel="00256E9B">
          <w:rPr>
            <w:rFonts w:ascii="Times New Roman" w:eastAsia="Times New Roman" w:hAnsi="Times New Roman" w:cs="Times New Roman"/>
            <w:kern w:val="0"/>
            <w:szCs w:val="24"/>
            <w14:ligatures w14:val="none"/>
            <w:rPrChange w:id="743" w:author="Mandy Gettler Brown" w:date="2025-10-28T08:58:00Z" w16du:dateUtc="2025-10-28T15:58:00Z">
              <w:rPr/>
            </w:rPrChange>
          </w:rPr>
          <w:delText xml:space="preserve">Within the university, </w:delText>
        </w:r>
      </w:del>
      <w:r w:rsidR="00841AE6" w:rsidRPr="00100248">
        <w:rPr>
          <w:rFonts w:ascii="Times New Roman" w:eastAsia="Times New Roman" w:hAnsi="Times New Roman" w:cs="Times New Roman"/>
          <w:kern w:val="0"/>
          <w:szCs w:val="24"/>
          <w14:ligatures w14:val="none"/>
          <w:rPrChange w:id="744" w:author="Mandy Gettler Brown" w:date="2025-10-28T08:58:00Z" w16du:dateUtc="2025-10-28T15:58:00Z">
            <w:rPr/>
          </w:rPrChange>
        </w:rPr>
        <w:t xml:space="preserve">disclosed Significant Financial Interests constituting </w:t>
      </w:r>
      <w:del w:id="745" w:author="Mandy Gettler Brown" w:date="2025-10-28T14:38:00Z" w16du:dateUtc="2025-10-28T21:38:00Z">
        <w:r w:rsidR="00841AE6" w:rsidRPr="00100248" w:rsidDel="00256E9B">
          <w:rPr>
            <w:rFonts w:ascii="Times New Roman" w:eastAsia="Times New Roman" w:hAnsi="Times New Roman" w:cs="Times New Roman"/>
            <w:kern w:val="0"/>
            <w:szCs w:val="24"/>
            <w14:ligatures w14:val="none"/>
            <w:rPrChange w:id="746" w:author="Mandy Gettler Brown" w:date="2025-10-28T08:58:00Z" w16du:dateUtc="2025-10-28T15:58:00Z">
              <w:rPr/>
            </w:rPrChange>
          </w:rPr>
          <w:delText xml:space="preserve">COIR </w:delText>
        </w:r>
      </w:del>
      <w:ins w:id="747" w:author="Mandy Gettler Brown" w:date="2025-10-28T14:38:00Z" w16du:dateUtc="2025-10-28T21:38:00Z">
        <w:r>
          <w:rPr>
            <w:rFonts w:ascii="Times New Roman" w:eastAsia="Times New Roman" w:hAnsi="Times New Roman" w:cs="Times New Roman"/>
            <w:kern w:val="0"/>
            <w:szCs w:val="24"/>
            <w14:ligatures w14:val="none"/>
          </w:rPr>
          <w:t>a Conflict of Inter</w:t>
        </w:r>
      </w:ins>
      <w:ins w:id="748" w:author="Mandy Gettler Brown" w:date="2025-10-28T14:39:00Z" w16du:dateUtc="2025-10-28T21:39:00Z">
        <w:r>
          <w:rPr>
            <w:rFonts w:ascii="Times New Roman" w:eastAsia="Times New Roman" w:hAnsi="Times New Roman" w:cs="Times New Roman"/>
            <w:kern w:val="0"/>
            <w:szCs w:val="24"/>
            <w14:ligatures w14:val="none"/>
          </w:rPr>
          <w:t>est in Research</w:t>
        </w:r>
      </w:ins>
      <w:ins w:id="749" w:author="Mandy Gettler Brown" w:date="2025-10-28T14:38:00Z" w16du:dateUtc="2025-10-28T21:38:00Z">
        <w:r w:rsidRPr="00100248">
          <w:rPr>
            <w:rFonts w:ascii="Times New Roman" w:eastAsia="Times New Roman" w:hAnsi="Times New Roman" w:cs="Times New Roman"/>
            <w:kern w:val="0"/>
            <w:szCs w:val="24"/>
            <w14:ligatures w14:val="none"/>
            <w:rPrChange w:id="750" w:author="Mandy Gettler Brown" w:date="2025-10-28T08:58:00Z" w16du:dateUtc="2025-10-28T15:58:00Z">
              <w:rPr/>
            </w:rPrChange>
          </w:rPr>
          <w:t xml:space="preserve"> </w:t>
        </w:r>
      </w:ins>
      <w:ins w:id="751" w:author="Mandy Gettler Brown" w:date="2025-10-28T14:46:00Z" w16du:dateUtc="2025-10-28T21:46:00Z">
        <w:r w:rsidR="004B26FF">
          <w:rPr>
            <w:rFonts w:ascii="Times New Roman" w:eastAsia="Times New Roman" w:hAnsi="Times New Roman" w:cs="Times New Roman"/>
            <w:kern w:val="0"/>
            <w:szCs w:val="24"/>
            <w14:ligatures w14:val="none"/>
          </w:rPr>
          <w:t>using a Management Plan</w:t>
        </w:r>
      </w:ins>
      <w:commentRangeEnd w:id="737"/>
      <w:r w:rsidR="00FE39C1">
        <w:rPr>
          <w:rStyle w:val="CommentReference"/>
          <w:rFonts w:ascii="Times New Roman" w:eastAsia="Times New Roman" w:hAnsi="Times New Roman" w:cs="Times New Roman"/>
          <w:kern w:val="0"/>
          <w:sz w:val="24"/>
          <w:szCs w:val="24"/>
          <w14:ligatures w14:val="none"/>
        </w:rPr>
        <w:commentReference w:id="737"/>
      </w:r>
      <w:commentRangeEnd w:id="738"/>
      <w:r>
        <w:rPr>
          <w:rStyle w:val="CommentReference"/>
          <w:rFonts w:ascii="Times New Roman" w:eastAsia="Times New Roman" w:hAnsi="Times New Roman" w:cs="Times New Roman"/>
          <w:kern w:val="0"/>
          <w:sz w:val="24"/>
          <w:szCs w:val="24"/>
          <w14:ligatures w14:val="none"/>
        </w:rPr>
        <w:commentReference w:id="738"/>
      </w:r>
      <w:ins w:id="752" w:author="Mandy Gettler Brown" w:date="2026-06-24T16:31:00Z" w16du:dateUtc="2026-06-24T23:31:00Z">
        <w:r w:rsidR="00923373">
          <w:rPr>
            <w:rFonts w:ascii="Times New Roman" w:eastAsia="Times New Roman" w:hAnsi="Times New Roman" w:cs="Times New Roman"/>
            <w:kern w:val="0"/>
            <w:szCs w:val="24"/>
            <w14:ligatures w14:val="none"/>
          </w:rPr>
          <w:t xml:space="preserve"> approved by the Conflict of Interest in Research Committee (COIRC) that is compliant with appli</w:t>
        </w:r>
      </w:ins>
      <w:ins w:id="753" w:author="Mandy Gettler Brown" w:date="2026-07-27T10:27:00Z" w16du:dateUtc="2026-07-27T17:27:00Z">
        <w:r w:rsidR="00AE58BB">
          <w:rPr>
            <w:rFonts w:ascii="Times New Roman" w:eastAsia="Times New Roman" w:hAnsi="Times New Roman" w:cs="Times New Roman"/>
            <w:kern w:val="0"/>
            <w:szCs w:val="24"/>
            <w14:ligatures w14:val="none"/>
          </w:rPr>
          <w:t>c</w:t>
        </w:r>
      </w:ins>
      <w:ins w:id="754" w:author="Mandy Gettler Brown" w:date="2026-06-24T16:31:00Z" w16du:dateUtc="2026-06-24T23:31:00Z">
        <w:r w:rsidR="00923373">
          <w:rPr>
            <w:rFonts w:ascii="Times New Roman" w:eastAsia="Times New Roman" w:hAnsi="Times New Roman" w:cs="Times New Roman"/>
            <w:kern w:val="0"/>
            <w:szCs w:val="24"/>
            <w14:ligatures w14:val="none"/>
          </w:rPr>
          <w:t>able federal, state, and sponsor requirements and guidance</w:t>
        </w:r>
      </w:ins>
      <w:ins w:id="755" w:author="Mandy Gettler Brown" w:date="2026-07-22T11:51:00Z" w16du:dateUtc="2026-07-22T18:51:00Z">
        <w:r w:rsidR="00215CC3" w:rsidRPr="006D0CFB">
          <w:rPr>
            <w:rFonts w:ascii="Times New Roman" w:eastAsia="Times New Roman" w:hAnsi="Times New Roman" w:cs="Times New Roman"/>
            <w:kern w:val="0"/>
            <w:szCs w:val="24"/>
            <w14:ligatures w14:val="none"/>
          </w:rPr>
          <w:t xml:space="preserve">. For Department of Energy researchers, the UO must also manage apparent conflicts of interest. An </w:t>
        </w:r>
        <w:r w:rsidR="00215CC3" w:rsidRPr="006D0CFB">
          <w:rPr>
            <w:rFonts w:ascii="Times New Roman" w:eastAsia="Times New Roman" w:hAnsi="Times New Roman" w:cs="Times New Roman"/>
            <w:kern w:val="0"/>
            <w:szCs w:val="24"/>
            <w14:ligatures w14:val="none"/>
            <w:rPrChange w:id="756" w:author="Mandy Gettler Brown" w:date="2026-07-22T12:36:00Z" w16du:dateUtc="2026-07-22T19:36:00Z">
              <w:rPr>
                <w:rFonts w:ascii="Times New Roman" w:eastAsia="Times New Roman" w:hAnsi="Times New Roman" w:cs="Times New Roman"/>
                <w:kern w:val="0"/>
                <w:szCs w:val="24"/>
                <w:highlight w:val="yellow"/>
                <w14:ligatures w14:val="none"/>
              </w:rPr>
            </w:rPrChange>
          </w:rPr>
          <w:t>apparent conflict occurs when a conflict may appear to exist to a reasonable outside observer even if there </w:t>
        </w:r>
      </w:ins>
      <w:ins w:id="757" w:author="Mandy Gettler Brown" w:date="2026-07-22T12:50:00Z" w16du:dateUtc="2026-07-22T19:50:00Z">
        <w:r w:rsidR="00CE2065">
          <w:rPr>
            <w:rFonts w:ascii="Times New Roman" w:eastAsia="Times New Roman" w:hAnsi="Times New Roman" w:cs="Times New Roman"/>
            <w:kern w:val="0"/>
            <w:szCs w:val="24"/>
            <w14:ligatures w14:val="none"/>
          </w:rPr>
          <w:t>are</w:t>
        </w:r>
      </w:ins>
      <w:ins w:id="758" w:author="Mandy Gettler Brown" w:date="2026-07-22T11:51:00Z" w16du:dateUtc="2026-07-22T18:51:00Z">
        <w:r w:rsidR="00215CC3" w:rsidRPr="006D0CFB">
          <w:rPr>
            <w:rFonts w:ascii="Times New Roman" w:eastAsia="Times New Roman" w:hAnsi="Times New Roman" w:cs="Times New Roman"/>
            <w:kern w:val="0"/>
            <w:szCs w:val="24"/>
            <w14:ligatures w14:val="none"/>
            <w:rPrChange w:id="759" w:author="Mandy Gettler Brown" w:date="2026-07-22T12:36:00Z" w16du:dateUtc="2026-07-22T19:36:00Z">
              <w:rPr>
                <w:rFonts w:ascii="Times New Roman" w:eastAsia="Times New Roman" w:hAnsi="Times New Roman" w:cs="Times New Roman"/>
                <w:kern w:val="0"/>
                <w:szCs w:val="24"/>
                <w:highlight w:val="yellow"/>
                <w14:ligatures w14:val="none"/>
              </w:rPr>
            </w:rPrChange>
          </w:rPr>
          <w:t> no actual or potential conflicts</w:t>
        </w:r>
      </w:ins>
      <w:ins w:id="760" w:author="Mandy Gettler Brown" w:date="2026-07-22T11:52:00Z" w16du:dateUtc="2026-07-22T18:52:00Z">
        <w:r w:rsidR="00215CC3" w:rsidRPr="006D0CFB">
          <w:rPr>
            <w:rFonts w:ascii="Times New Roman" w:eastAsia="Times New Roman" w:hAnsi="Times New Roman" w:cs="Times New Roman"/>
            <w:kern w:val="0"/>
            <w:szCs w:val="24"/>
            <w14:ligatures w14:val="none"/>
          </w:rPr>
          <w:t xml:space="preserve">; </w:t>
        </w:r>
      </w:ins>
      <w:del w:id="761" w:author="Mandy Gettler Brown" w:date="2025-10-28T14:39:00Z" w16du:dateUtc="2025-10-28T21:39:00Z">
        <w:r w:rsidR="00841AE6" w:rsidRPr="006D0CFB" w:rsidDel="00256E9B">
          <w:rPr>
            <w:rFonts w:ascii="Times New Roman" w:eastAsia="Times New Roman" w:hAnsi="Times New Roman" w:cs="Times New Roman"/>
            <w:kern w:val="0"/>
            <w:szCs w:val="24"/>
            <w14:ligatures w14:val="none"/>
            <w:rPrChange w:id="762" w:author="Mandy Gettler Brown" w:date="2026-07-22T12:36:00Z" w16du:dateUtc="2026-07-22T19:36:00Z">
              <w:rPr/>
            </w:rPrChange>
          </w:rPr>
          <w:delText xml:space="preserve">will be assessed and managed </w:delText>
        </w:r>
      </w:del>
      <w:del w:id="763" w:author="Mandy Gettler Brown" w:date="2026-05-27T15:35:00Z" w16du:dateUtc="2026-05-27T22:35:00Z">
        <w:r w:rsidR="00841AE6" w:rsidRPr="006D0CFB" w:rsidDel="00214DEE">
          <w:rPr>
            <w:rFonts w:ascii="Times New Roman" w:eastAsia="Times New Roman" w:hAnsi="Times New Roman" w:cs="Times New Roman"/>
            <w:kern w:val="0"/>
            <w:szCs w:val="24"/>
            <w14:ligatures w14:val="none"/>
            <w:rPrChange w:id="764" w:author="Mandy Gettler Brown" w:date="2026-07-22T12:36:00Z" w16du:dateUtc="2026-07-22T19:36:00Z">
              <w:rPr/>
            </w:rPrChange>
          </w:rPr>
          <w:delText xml:space="preserve">in conformance with </w:delText>
        </w:r>
      </w:del>
      <w:del w:id="765" w:author="Mandy Gettler Brown" w:date="2025-10-28T14:39:00Z" w16du:dateUtc="2025-10-28T21:39:00Z">
        <w:r w:rsidR="00841AE6" w:rsidRPr="006D0CFB" w:rsidDel="00256E9B">
          <w:rPr>
            <w:rFonts w:ascii="Times New Roman" w:eastAsia="Times New Roman" w:hAnsi="Times New Roman" w:cs="Times New Roman"/>
            <w:kern w:val="0"/>
            <w:szCs w:val="24"/>
            <w14:ligatures w14:val="none"/>
            <w:rPrChange w:id="766" w:author="Mandy Gettler Brown" w:date="2026-07-22T12:36:00Z" w16du:dateUtc="2026-07-22T19:36:00Z">
              <w:rPr/>
            </w:rPrChange>
          </w:rPr>
          <w:delText xml:space="preserve">NIH Standards and all other </w:delText>
        </w:r>
      </w:del>
      <w:del w:id="767" w:author="Mandy Gettler Brown" w:date="2026-05-27T15:35:00Z" w16du:dateUtc="2026-05-27T22:35:00Z">
        <w:r w:rsidR="00841AE6" w:rsidRPr="006D0CFB" w:rsidDel="00214DEE">
          <w:rPr>
            <w:rFonts w:ascii="Times New Roman" w:eastAsia="Times New Roman" w:hAnsi="Times New Roman" w:cs="Times New Roman"/>
            <w:kern w:val="0"/>
            <w:szCs w:val="24"/>
            <w14:ligatures w14:val="none"/>
            <w:rPrChange w:id="768" w:author="Mandy Gettler Brown" w:date="2026-07-22T12:36:00Z" w16du:dateUtc="2026-07-22T19:36:00Z">
              <w:rPr/>
            </w:rPrChange>
          </w:rPr>
          <w:delText>applicable federal, state</w:delText>
        </w:r>
      </w:del>
      <w:ins w:id="769" w:author="Mandy Gettler" w:date="2024-07-24T07:55:00Z" w16du:dateUtc="2024-07-24T14:55:00Z">
        <w:del w:id="770" w:author="Mandy Gettler Brown" w:date="2026-05-27T15:35:00Z" w16du:dateUtc="2026-05-27T22:35:00Z">
          <w:r w:rsidR="004A2790" w:rsidRPr="006D0CFB" w:rsidDel="00214DEE">
            <w:rPr>
              <w:rFonts w:ascii="Times New Roman" w:eastAsia="Times New Roman" w:hAnsi="Times New Roman" w:cs="Times New Roman"/>
              <w:kern w:val="0"/>
              <w:szCs w:val="24"/>
              <w14:ligatures w14:val="none"/>
              <w:rPrChange w:id="771" w:author="Mandy Gettler Brown" w:date="2026-07-22T12:36:00Z" w16du:dateUtc="2026-07-22T19:36:00Z">
                <w:rPr/>
              </w:rPrChange>
            </w:rPr>
            <w:delText>,</w:delText>
          </w:r>
        </w:del>
      </w:ins>
      <w:del w:id="772" w:author="Mandy Gettler Brown" w:date="2026-05-27T15:35:00Z" w16du:dateUtc="2026-05-27T22:35:00Z">
        <w:r w:rsidR="00841AE6" w:rsidRPr="006D0CFB" w:rsidDel="00214DEE">
          <w:rPr>
            <w:rFonts w:ascii="Times New Roman" w:eastAsia="Times New Roman" w:hAnsi="Times New Roman" w:cs="Times New Roman"/>
            <w:kern w:val="0"/>
            <w:szCs w:val="24"/>
            <w14:ligatures w14:val="none"/>
            <w:rPrChange w:id="773" w:author="Mandy Gettler Brown" w:date="2026-07-22T12:36:00Z" w16du:dateUtc="2026-07-22T19:36:00Z">
              <w:rPr/>
            </w:rPrChange>
          </w:rPr>
          <w:delText xml:space="preserve"> and </w:delText>
        </w:r>
      </w:del>
      <w:ins w:id="774" w:author="Mandy Gettler" w:date="2024-07-24T07:55:00Z" w16du:dateUtc="2024-07-24T14:55:00Z">
        <w:del w:id="775" w:author="Mandy Gettler Brown" w:date="2026-05-27T15:35:00Z" w16du:dateUtc="2026-05-27T22:35:00Z">
          <w:r w:rsidR="004A2790" w:rsidRPr="006D0CFB" w:rsidDel="00214DEE">
            <w:rPr>
              <w:rFonts w:ascii="Times New Roman" w:eastAsia="Times New Roman" w:hAnsi="Times New Roman" w:cs="Times New Roman"/>
              <w:kern w:val="0"/>
              <w:szCs w:val="24"/>
              <w14:ligatures w14:val="none"/>
              <w:rPrChange w:id="776" w:author="Mandy Gettler Brown" w:date="2026-07-22T12:36:00Z" w16du:dateUtc="2026-07-22T19:36:00Z">
                <w:rPr/>
              </w:rPrChange>
            </w:rPr>
            <w:delText>s</w:delText>
          </w:r>
        </w:del>
      </w:ins>
      <w:del w:id="777" w:author="Mandy Gettler Brown" w:date="2026-05-27T15:35:00Z" w16du:dateUtc="2026-05-27T22:35:00Z">
        <w:r w:rsidR="00841AE6" w:rsidRPr="006D0CFB" w:rsidDel="00214DEE">
          <w:rPr>
            <w:rFonts w:ascii="Times New Roman" w:eastAsia="Times New Roman" w:hAnsi="Times New Roman" w:cs="Times New Roman"/>
            <w:kern w:val="0"/>
            <w:szCs w:val="24"/>
            <w14:ligatures w14:val="none"/>
            <w:rPrChange w:id="778" w:author="Mandy Gettler Brown" w:date="2026-07-22T12:36:00Z" w16du:dateUtc="2026-07-22T19:36:00Z">
              <w:rPr/>
            </w:rPrChange>
          </w:rPr>
          <w:delText>Sponsor requirements</w:delText>
        </w:r>
      </w:del>
      <w:ins w:id="779" w:author="Mandy Gettler Brown" w:date="2025-10-28T14:40:00Z" w16du:dateUtc="2025-10-28T21:40:00Z">
        <w:r w:rsidR="00332903" w:rsidRPr="006D0CFB">
          <w:rPr>
            <w:rFonts w:ascii="Times New Roman" w:eastAsia="Times New Roman" w:hAnsi="Times New Roman" w:cs="Times New Roman"/>
            <w:kern w:val="0"/>
            <w:szCs w:val="24"/>
            <w14:ligatures w14:val="none"/>
          </w:rPr>
          <w:t>and</w:t>
        </w:r>
      </w:ins>
      <w:del w:id="780" w:author="Mandy Gettler Brown" w:date="2025-10-28T14:40:00Z" w16du:dateUtc="2025-10-28T21:40:00Z">
        <w:r w:rsidR="00841AE6" w:rsidRPr="006D0CFB" w:rsidDel="00332903">
          <w:rPr>
            <w:rFonts w:ascii="Times New Roman" w:eastAsia="Times New Roman" w:hAnsi="Times New Roman" w:cs="Times New Roman"/>
            <w:kern w:val="0"/>
            <w:szCs w:val="24"/>
            <w14:ligatures w14:val="none"/>
            <w:rPrChange w:id="781" w:author="Mandy Gettler Brown" w:date="2026-07-22T12:36:00Z" w16du:dateUtc="2026-07-22T19:36:00Z">
              <w:rPr/>
            </w:rPrChange>
          </w:rPr>
          <w:delText>.</w:delText>
        </w:r>
      </w:del>
    </w:p>
    <w:p w14:paraId="55482464" w14:textId="66FEDC06" w:rsidR="004A2790" w:rsidRPr="00100248" w:rsidRDefault="00256E9B">
      <w:pPr>
        <w:pStyle w:val="ListParagraph"/>
        <w:numPr>
          <w:ilvl w:val="0"/>
          <w:numId w:val="4"/>
        </w:numPr>
        <w:spacing w:before="360" w:after="360" w:line="240" w:lineRule="auto"/>
        <w:rPr>
          <w:ins w:id="782" w:author="Mandy Gettler" w:date="2024-07-24T07:56:00Z" w16du:dateUtc="2024-07-24T14:56:00Z"/>
          <w:rFonts w:ascii="Times New Roman" w:eastAsia="Times New Roman" w:hAnsi="Times New Roman" w:cs="Times New Roman"/>
          <w:kern w:val="0"/>
          <w:szCs w:val="24"/>
          <w14:ligatures w14:val="none"/>
          <w:rPrChange w:id="783" w:author="Mandy Gettler Brown" w:date="2025-10-28T08:58:00Z" w16du:dateUtc="2025-10-28T15:58:00Z">
            <w:rPr>
              <w:ins w:id="784" w:author="Mandy Gettler" w:date="2024-07-24T07:56:00Z" w16du:dateUtc="2024-07-24T14:56:00Z"/>
            </w:rPr>
          </w:rPrChange>
        </w:rPr>
        <w:pPrChange w:id="785" w:author="Mandy Gettler Brown" w:date="2025-10-28T08:58:00Z" w16du:dateUtc="2025-10-28T15:58:00Z">
          <w:pPr>
            <w:spacing w:before="360" w:after="360" w:line="240" w:lineRule="auto"/>
          </w:pPr>
        </w:pPrChange>
      </w:pPr>
      <w:ins w:id="786" w:author="Mandy Gettler Brown" w:date="2025-10-28T14:39:00Z" w16du:dateUtc="2025-10-28T21:39:00Z">
        <w:r>
          <w:rPr>
            <w:rFonts w:ascii="Times New Roman" w:eastAsia="Times New Roman" w:hAnsi="Times New Roman" w:cs="Times New Roman"/>
            <w:kern w:val="0"/>
            <w:szCs w:val="24"/>
            <w14:ligatures w14:val="none"/>
          </w:rPr>
          <w:t>Report Conflicts of Interest in Research</w:t>
        </w:r>
        <w:r w:rsidR="00015571">
          <w:rPr>
            <w:rFonts w:ascii="Times New Roman" w:eastAsia="Times New Roman" w:hAnsi="Times New Roman" w:cs="Times New Roman"/>
            <w:kern w:val="0"/>
            <w:szCs w:val="24"/>
            <w14:ligatures w14:val="none"/>
          </w:rPr>
          <w:t xml:space="preserve"> to sponsors in conformance </w:t>
        </w:r>
      </w:ins>
      <w:del w:id="787" w:author="Mandy Gettler Brown" w:date="2025-10-28T14:40:00Z" w16du:dateUtc="2025-10-28T21:40:00Z">
        <w:r w:rsidR="00841AE6" w:rsidRPr="00100248" w:rsidDel="00015571">
          <w:rPr>
            <w:rFonts w:ascii="Times New Roman" w:eastAsia="Times New Roman" w:hAnsi="Times New Roman" w:cs="Times New Roman"/>
            <w:kern w:val="0"/>
            <w:szCs w:val="24"/>
            <w14:ligatures w14:val="none"/>
            <w:rPrChange w:id="788" w:author="Mandy Gettler Brown" w:date="2025-10-28T08:58:00Z" w16du:dateUtc="2025-10-28T15:58:00Z">
              <w:rPr/>
            </w:rPrChange>
          </w:rPr>
          <w:delText xml:space="preserve"> Outside the university, reports to </w:delText>
        </w:r>
      </w:del>
      <w:ins w:id="789" w:author="Mandy Gettler" w:date="2024-07-24T07:55:00Z" w16du:dateUtc="2024-07-24T14:55:00Z">
        <w:del w:id="790" w:author="Mandy Gettler Brown" w:date="2025-10-28T14:40:00Z" w16du:dateUtc="2025-10-28T21:40:00Z">
          <w:r w:rsidR="004A2790" w:rsidRPr="00100248" w:rsidDel="00015571">
            <w:rPr>
              <w:rFonts w:ascii="Times New Roman" w:eastAsia="Times New Roman" w:hAnsi="Times New Roman" w:cs="Times New Roman"/>
              <w:kern w:val="0"/>
              <w:szCs w:val="24"/>
              <w14:ligatures w14:val="none"/>
              <w:rPrChange w:id="791" w:author="Mandy Gettler Brown" w:date="2025-10-28T08:58:00Z" w16du:dateUtc="2025-10-28T15:58:00Z">
                <w:rPr/>
              </w:rPrChange>
            </w:rPr>
            <w:delText>s</w:delText>
          </w:r>
        </w:del>
      </w:ins>
      <w:del w:id="792" w:author="Mandy Gettler Brown" w:date="2025-10-28T14:40:00Z" w16du:dateUtc="2025-10-28T21:40:00Z">
        <w:r w:rsidR="00841AE6" w:rsidRPr="00100248" w:rsidDel="00015571">
          <w:rPr>
            <w:rFonts w:ascii="Times New Roman" w:eastAsia="Times New Roman" w:hAnsi="Times New Roman" w:cs="Times New Roman"/>
            <w:kern w:val="0"/>
            <w:szCs w:val="24"/>
            <w14:ligatures w14:val="none"/>
            <w:rPrChange w:id="793" w:author="Mandy Gettler Brown" w:date="2025-10-28T08:58:00Z" w16du:dateUtc="2025-10-28T15:58:00Z">
              <w:rPr/>
            </w:rPrChange>
          </w:rPr>
          <w:delText xml:space="preserve">Sponsors regarding disclosed Significant Financial Interests constituting COIR will be provided in conformance </w:delText>
        </w:r>
      </w:del>
      <w:r w:rsidR="00841AE6" w:rsidRPr="00100248">
        <w:rPr>
          <w:rFonts w:ascii="Times New Roman" w:eastAsia="Times New Roman" w:hAnsi="Times New Roman" w:cs="Times New Roman"/>
          <w:kern w:val="0"/>
          <w:szCs w:val="24"/>
          <w14:ligatures w14:val="none"/>
          <w:rPrChange w:id="794" w:author="Mandy Gettler Brown" w:date="2025-10-28T08:58:00Z" w16du:dateUtc="2025-10-28T15:58:00Z">
            <w:rPr/>
          </w:rPrChange>
        </w:rPr>
        <w:t xml:space="preserve">with </w:t>
      </w:r>
      <w:ins w:id="795" w:author="Mandy Gettler Brown" w:date="2025-10-28T14:40:00Z" w16du:dateUtc="2025-10-28T21:40:00Z">
        <w:r w:rsidR="00332903">
          <w:rPr>
            <w:rFonts w:ascii="Times New Roman" w:eastAsia="Times New Roman" w:hAnsi="Times New Roman" w:cs="Times New Roman"/>
            <w:kern w:val="0"/>
            <w:szCs w:val="24"/>
            <w14:ligatures w14:val="none"/>
          </w:rPr>
          <w:t xml:space="preserve">applicable federal, state, and </w:t>
        </w:r>
      </w:ins>
      <w:ins w:id="796" w:author="Mandy Gettler" w:date="2024-07-24T07:55:00Z" w16du:dateUtc="2024-07-24T14:55:00Z">
        <w:r w:rsidR="004A2790" w:rsidRPr="00100248">
          <w:rPr>
            <w:rFonts w:ascii="Times New Roman" w:eastAsia="Times New Roman" w:hAnsi="Times New Roman" w:cs="Times New Roman"/>
            <w:kern w:val="0"/>
            <w:szCs w:val="24"/>
            <w14:ligatures w14:val="none"/>
            <w:rPrChange w:id="797" w:author="Mandy Gettler Brown" w:date="2025-10-28T08:58:00Z" w16du:dateUtc="2025-10-28T15:58:00Z">
              <w:rPr/>
            </w:rPrChange>
          </w:rPr>
          <w:t>s</w:t>
        </w:r>
      </w:ins>
      <w:del w:id="798" w:author="Mandy Gettler" w:date="2024-07-24T07:55:00Z" w16du:dateUtc="2024-07-24T14:55:00Z">
        <w:r w:rsidR="00841AE6" w:rsidRPr="00100248" w:rsidDel="004A2790">
          <w:rPr>
            <w:rFonts w:ascii="Times New Roman" w:eastAsia="Times New Roman" w:hAnsi="Times New Roman" w:cs="Times New Roman"/>
            <w:kern w:val="0"/>
            <w:szCs w:val="24"/>
            <w14:ligatures w14:val="none"/>
            <w:rPrChange w:id="799" w:author="Mandy Gettler Brown" w:date="2025-10-28T08:58:00Z" w16du:dateUtc="2025-10-28T15:58:00Z">
              <w:rPr/>
            </w:rPrChange>
          </w:rPr>
          <w:delText>S</w:delText>
        </w:r>
      </w:del>
      <w:r w:rsidR="00841AE6" w:rsidRPr="00100248">
        <w:rPr>
          <w:rFonts w:ascii="Times New Roman" w:eastAsia="Times New Roman" w:hAnsi="Times New Roman" w:cs="Times New Roman"/>
          <w:kern w:val="0"/>
          <w:szCs w:val="24"/>
          <w14:ligatures w14:val="none"/>
          <w:rPrChange w:id="800" w:author="Mandy Gettler Brown" w:date="2025-10-28T08:58:00Z" w16du:dateUtc="2025-10-28T15:58:00Z">
            <w:rPr/>
          </w:rPrChange>
        </w:rPr>
        <w:t>ponsor requirements</w:t>
      </w:r>
      <w:del w:id="801" w:author="Mandy Gettler Brown" w:date="2025-10-28T14:40:00Z" w16du:dateUtc="2025-10-28T21:40:00Z">
        <w:r w:rsidR="00841AE6" w:rsidRPr="00100248" w:rsidDel="00332903">
          <w:rPr>
            <w:rFonts w:ascii="Times New Roman" w:eastAsia="Times New Roman" w:hAnsi="Times New Roman" w:cs="Times New Roman"/>
            <w:kern w:val="0"/>
            <w:szCs w:val="24"/>
            <w14:ligatures w14:val="none"/>
            <w:rPrChange w:id="802" w:author="Mandy Gettler Brown" w:date="2025-10-28T08:58:00Z" w16du:dateUtc="2025-10-28T15:58:00Z">
              <w:rPr/>
            </w:rPrChange>
          </w:rPr>
          <w:delText xml:space="preserve"> and any applicable federal and State of Oregon requirements</w:delText>
        </w:r>
      </w:del>
      <w:r w:rsidR="00841AE6" w:rsidRPr="00100248">
        <w:rPr>
          <w:rFonts w:ascii="Times New Roman" w:eastAsia="Times New Roman" w:hAnsi="Times New Roman" w:cs="Times New Roman"/>
          <w:kern w:val="0"/>
          <w:szCs w:val="24"/>
          <w14:ligatures w14:val="none"/>
          <w:rPrChange w:id="803" w:author="Mandy Gettler Brown" w:date="2025-10-28T08:58:00Z" w16du:dateUtc="2025-10-28T15:58:00Z">
            <w:rPr/>
          </w:rPrChange>
        </w:rPr>
        <w:t xml:space="preserve">. </w:t>
      </w:r>
    </w:p>
    <w:p w14:paraId="073583B9" w14:textId="5E289A73" w:rsidR="00841AE6" w:rsidDel="00FE39C1" w:rsidRDefault="00841AE6" w:rsidP="00274770">
      <w:pPr>
        <w:spacing w:before="360" w:after="360" w:line="240" w:lineRule="auto"/>
        <w:rPr>
          <w:del w:id="804" w:author="Mandy Gettler Brown" w:date="2026-05-27T15:39:00Z" w16du:dateUtc="2026-05-27T22:39:00Z"/>
          <w:rFonts w:ascii="Times New Roman" w:eastAsia="Times New Roman" w:hAnsi="Times New Roman" w:cs="Times New Roman"/>
          <w:kern w:val="0"/>
          <w:szCs w:val="24"/>
          <w14:ligatures w14:val="none"/>
        </w:rPr>
      </w:pPr>
      <w:del w:id="805" w:author="Mandy Gettler Brown" w:date="2026-05-27T15:39:00Z" w16du:dateUtc="2026-05-27T22:39:00Z">
        <w:r w:rsidRPr="00841AE6" w:rsidDel="00FE39C1">
          <w:rPr>
            <w:rFonts w:ascii="Times New Roman" w:eastAsia="Times New Roman" w:hAnsi="Times New Roman" w:cs="Times New Roman"/>
            <w:kern w:val="0"/>
            <w:szCs w:val="24"/>
            <w14:ligatures w14:val="none"/>
          </w:rPr>
          <w:delText>Each Subrecipient will certify in writing that it has a COIR Policy that complies with all applicable federal, state and Sponsor requirements or, alternatively, that it will comply with this university policy.</w:delText>
        </w:r>
      </w:del>
    </w:p>
    <w:p w14:paraId="54DDAAAA" w14:textId="1AA682B4" w:rsidR="00274770" w:rsidRPr="00841AE6" w:rsidRDefault="00841AE6" w:rsidP="00274770">
      <w:pPr>
        <w:spacing w:before="360" w:after="360" w:line="240" w:lineRule="auto"/>
        <w:rPr>
          <w:ins w:id="806" w:author="Mandy Gettler Brown" w:date="2025-10-28T14:47:00Z" w16du:dateUtc="2025-10-28T21:47:00Z"/>
          <w:rFonts w:ascii="Times New Roman" w:eastAsia="Times New Roman" w:hAnsi="Times New Roman" w:cs="Times New Roman"/>
          <w:kern w:val="0"/>
          <w14:ligatures w14:val="none"/>
        </w:rPr>
      </w:pPr>
      <w:del w:id="807" w:author="Mandy Gettler Brown" w:date="2025-10-28T14:44:00Z" w16du:dateUtc="2025-10-28T21:44:00Z">
        <w:r w:rsidRPr="183A53C0" w:rsidDel="00841AE6">
          <w:rPr>
            <w:rFonts w:ascii="Times New Roman" w:eastAsia="Times New Roman" w:hAnsi="Times New Roman" w:cs="Times New Roman"/>
          </w:rPr>
          <w:delText>The S</w:delText>
        </w:r>
      </w:del>
      <w:ins w:id="808" w:author="Mandy Gettler" w:date="2024-07-24T07:56:00Z" w16du:dateUtc="2024-07-24T14:56:00Z">
        <w:del w:id="809" w:author="Mandy Gettler Brown" w:date="2025-10-28T14:44:00Z" w16du:dateUtc="2025-10-28T21:44:00Z">
          <w:r w:rsidRPr="183A53C0" w:rsidDel="004A2790">
            <w:rPr>
              <w:rFonts w:ascii="Times New Roman" w:eastAsia="Times New Roman" w:hAnsi="Times New Roman" w:cs="Times New Roman"/>
            </w:rPr>
            <w:delText>s</w:delText>
          </w:r>
        </w:del>
      </w:ins>
      <w:del w:id="810" w:author="Mandy Gettler Brown" w:date="2025-10-28T14:44:00Z" w16du:dateUtc="2025-10-28T21:44:00Z">
        <w:r w:rsidRPr="183A53C0" w:rsidDel="00841AE6">
          <w:rPr>
            <w:rFonts w:ascii="Times New Roman" w:eastAsia="Times New Roman" w:hAnsi="Times New Roman" w:cs="Times New Roman"/>
          </w:rPr>
          <w:delText xml:space="preserve">ponsor will be promptly notified, in accordance with its requirements, </w:delText>
        </w:r>
      </w:del>
      <w:ins w:id="811" w:author="Mandy Gettler Brown" w:date="2025-10-28T14:41:00Z" w16du:dateUtc="2025-10-28T21:41:00Z">
        <w:r w:rsidR="00BE1B9E" w:rsidRPr="183A53C0">
          <w:rPr>
            <w:rFonts w:ascii="Times New Roman" w:eastAsia="Times New Roman" w:hAnsi="Times New Roman" w:cs="Times New Roman"/>
          </w:rPr>
          <w:t>I</w:t>
        </w:r>
      </w:ins>
      <w:del w:id="812" w:author="Mandy Gettler Brown" w:date="2025-10-28T14:41:00Z" w16du:dateUtc="2025-10-28T21:41:00Z">
        <w:r w:rsidRPr="183A53C0" w:rsidDel="00841AE6">
          <w:rPr>
            <w:rFonts w:ascii="Times New Roman" w:eastAsia="Times New Roman" w:hAnsi="Times New Roman" w:cs="Times New Roman"/>
          </w:rPr>
          <w:delText>i</w:delText>
        </w:r>
      </w:del>
      <w:r w:rsidRPr="1609BCE8">
        <w:rPr>
          <w:rFonts w:ascii="Times New Roman" w:eastAsia="Times New Roman" w:hAnsi="Times New Roman" w:cs="Times New Roman"/>
          <w:kern w:val="0"/>
          <w14:ligatures w14:val="none"/>
        </w:rPr>
        <w:t xml:space="preserve">n the event that </w:t>
      </w:r>
      <w:ins w:id="813" w:author="Mandy Gettler Brown" w:date="2025-10-28T14:41:00Z" w16du:dateUtc="2025-10-28T21:41:00Z">
        <w:r w:rsidR="00BE1B9E" w:rsidRPr="183A53C0">
          <w:rPr>
            <w:rFonts w:ascii="Times New Roman" w:eastAsia="Times New Roman" w:hAnsi="Times New Roman" w:cs="Times New Roman"/>
          </w:rPr>
          <w:t xml:space="preserve">the University of Oregon identifies </w:t>
        </w:r>
      </w:ins>
      <w:r w:rsidRPr="1609BCE8">
        <w:rPr>
          <w:rFonts w:ascii="Times New Roman" w:eastAsia="Times New Roman" w:hAnsi="Times New Roman" w:cs="Times New Roman"/>
          <w:kern w:val="0"/>
          <w14:ligatures w14:val="none"/>
        </w:rPr>
        <w:t>(1)</w:t>
      </w:r>
      <w:ins w:id="814" w:author="Mandy Gettler Brown" w:date="2025-10-28T14:41:00Z" w16du:dateUtc="2025-10-28T21:41:00Z">
        <w:r w:rsidR="00BE1B9E" w:rsidRPr="183A53C0">
          <w:rPr>
            <w:rFonts w:ascii="Times New Roman" w:eastAsia="Times New Roman" w:hAnsi="Times New Roman" w:cs="Times New Roman"/>
          </w:rPr>
          <w:t xml:space="preserve"> </w:t>
        </w:r>
      </w:ins>
      <w:del w:id="815" w:author="Mandy Gettler Brown" w:date="2025-10-28T14:41:00Z" w16du:dateUtc="2025-10-28T21:41:00Z">
        <w:r w:rsidRPr="183A53C0" w:rsidDel="00841AE6">
          <w:rPr>
            <w:rFonts w:ascii="Times New Roman" w:eastAsia="Times New Roman" w:hAnsi="Times New Roman" w:cs="Times New Roman"/>
          </w:rPr>
          <w:delText xml:space="preserve"> </w:delText>
        </w:r>
      </w:del>
      <w:r w:rsidRPr="1609BCE8">
        <w:rPr>
          <w:rFonts w:ascii="Times New Roman" w:eastAsia="Times New Roman" w:hAnsi="Times New Roman" w:cs="Times New Roman"/>
          <w:kern w:val="0"/>
          <w14:ligatures w14:val="none"/>
        </w:rPr>
        <w:t xml:space="preserve">bias </w:t>
      </w:r>
      <w:del w:id="816" w:author="Mandy Gettler Brown" w:date="2025-10-28T14:41:00Z" w16du:dateUtc="2025-10-28T21:41:00Z">
        <w:r w:rsidRPr="183A53C0" w:rsidDel="00841AE6">
          <w:rPr>
            <w:rFonts w:ascii="Times New Roman" w:eastAsia="Times New Roman" w:hAnsi="Times New Roman" w:cs="Times New Roman"/>
          </w:rPr>
          <w:delText xml:space="preserve">is found </w:delText>
        </w:r>
      </w:del>
      <w:r w:rsidRPr="1609BCE8">
        <w:rPr>
          <w:rFonts w:ascii="Times New Roman" w:eastAsia="Times New Roman" w:hAnsi="Times New Roman" w:cs="Times New Roman"/>
          <w:kern w:val="0"/>
          <w14:ligatures w14:val="none"/>
        </w:rPr>
        <w:t>in the design, conduct</w:t>
      </w:r>
      <w:ins w:id="817" w:author="Mandy Gettler" w:date="2024-07-24T07:56:00Z" w16du:dateUtc="2024-07-24T14:56:00Z">
        <w:r w:rsidR="004A2790" w:rsidRPr="183A53C0">
          <w:rPr>
            <w:rFonts w:ascii="Times New Roman" w:eastAsia="Times New Roman" w:hAnsi="Times New Roman" w:cs="Times New Roman"/>
          </w:rPr>
          <w:t>,</w:t>
        </w:r>
      </w:ins>
      <w:r w:rsidRPr="1609BCE8">
        <w:rPr>
          <w:rFonts w:ascii="Times New Roman" w:eastAsia="Times New Roman" w:hAnsi="Times New Roman" w:cs="Times New Roman"/>
          <w:kern w:val="0"/>
          <w14:ligatures w14:val="none"/>
        </w:rPr>
        <w:t xml:space="preserve"> or reporting of Research</w:t>
      </w:r>
      <w:del w:id="818" w:author="Mandy Gettler Brown" w:date="2025-10-28T14:45:00Z" w16du:dateUtc="2025-10-28T21:45:00Z">
        <w:r w:rsidRPr="183A53C0" w:rsidDel="00841AE6">
          <w:rPr>
            <w:rFonts w:ascii="Times New Roman" w:eastAsia="Times New Roman" w:hAnsi="Times New Roman" w:cs="Times New Roman"/>
          </w:rPr>
          <w:delText>, including the provision of any S</w:delText>
        </w:r>
      </w:del>
      <w:ins w:id="819" w:author="Mandy Gettler" w:date="2024-07-24T07:56:00Z" w16du:dateUtc="2024-07-24T14:56:00Z">
        <w:del w:id="820" w:author="Mandy Gettler Brown" w:date="2025-10-28T14:45:00Z" w16du:dateUtc="2025-10-28T21:45:00Z">
          <w:r w:rsidRPr="183A53C0" w:rsidDel="004A2790">
            <w:rPr>
              <w:rFonts w:ascii="Times New Roman" w:eastAsia="Times New Roman" w:hAnsi="Times New Roman" w:cs="Times New Roman"/>
            </w:rPr>
            <w:delText>s</w:delText>
          </w:r>
        </w:del>
      </w:ins>
      <w:del w:id="821" w:author="Mandy Gettler Brown" w:date="2025-10-28T14:45:00Z" w16du:dateUtc="2025-10-28T21:45:00Z">
        <w:r w:rsidRPr="183A53C0" w:rsidDel="00841AE6">
          <w:rPr>
            <w:rFonts w:ascii="Times New Roman" w:eastAsia="Times New Roman" w:hAnsi="Times New Roman" w:cs="Times New Roman"/>
          </w:rPr>
          <w:delText>ponsor-required Mitigation Report</w:delText>
        </w:r>
      </w:del>
      <w:r w:rsidRPr="1609BCE8">
        <w:rPr>
          <w:rFonts w:ascii="Times New Roman" w:eastAsia="Times New Roman" w:hAnsi="Times New Roman" w:cs="Times New Roman"/>
          <w:kern w:val="0"/>
          <w14:ligatures w14:val="none"/>
        </w:rPr>
        <w:t xml:space="preserve">; </w:t>
      </w:r>
      <w:ins w:id="822" w:author="Mandy Gettler Brown" w:date="2025-10-28T14:43:00Z" w16du:dateUtc="2025-10-28T21:43:00Z">
        <w:r w:rsidR="007E1F93" w:rsidRPr="183A53C0">
          <w:rPr>
            <w:rFonts w:ascii="Times New Roman" w:eastAsia="Times New Roman" w:hAnsi="Times New Roman" w:cs="Times New Roman"/>
          </w:rPr>
          <w:t xml:space="preserve">or </w:t>
        </w:r>
      </w:ins>
      <w:r w:rsidRPr="1609BCE8">
        <w:rPr>
          <w:rFonts w:ascii="Times New Roman" w:eastAsia="Times New Roman" w:hAnsi="Times New Roman" w:cs="Times New Roman"/>
          <w:kern w:val="0"/>
          <w14:ligatures w14:val="none"/>
        </w:rPr>
        <w:t>(2) an Investigator</w:t>
      </w:r>
      <w:ins w:id="823" w:author="Mandy Gettler Brown" w:date="2025-10-28T14:42:00Z" w16du:dateUtc="2025-10-28T21:42:00Z">
        <w:r w:rsidR="007E1F93" w:rsidRPr="183A53C0">
          <w:rPr>
            <w:rFonts w:ascii="Times New Roman" w:eastAsia="Times New Roman" w:hAnsi="Times New Roman" w:cs="Times New Roman"/>
          </w:rPr>
          <w:t>’s</w:t>
        </w:r>
      </w:ins>
      <w:r w:rsidRPr="1609BCE8">
        <w:rPr>
          <w:rFonts w:ascii="Times New Roman" w:eastAsia="Times New Roman" w:hAnsi="Times New Roman" w:cs="Times New Roman"/>
          <w:kern w:val="0"/>
          <w14:ligatures w14:val="none"/>
        </w:rPr>
        <w:t xml:space="preserve"> fail</w:t>
      </w:r>
      <w:ins w:id="824" w:author="Mandy Gettler Brown" w:date="2025-10-28T14:42:00Z" w16du:dateUtc="2025-10-28T21:42:00Z">
        <w:r w:rsidR="007E1F93" w:rsidRPr="183A53C0">
          <w:rPr>
            <w:rFonts w:ascii="Times New Roman" w:eastAsia="Times New Roman" w:hAnsi="Times New Roman" w:cs="Times New Roman"/>
          </w:rPr>
          <w:t>ure</w:t>
        </w:r>
      </w:ins>
      <w:del w:id="825" w:author="Mandy Gettler Brown" w:date="2025-10-28T14:42:00Z" w16du:dateUtc="2025-10-28T21:42:00Z">
        <w:r w:rsidRPr="183A53C0" w:rsidDel="00841AE6">
          <w:rPr>
            <w:rFonts w:ascii="Times New Roman" w:eastAsia="Times New Roman" w:hAnsi="Times New Roman" w:cs="Times New Roman"/>
          </w:rPr>
          <w:delText>s</w:delText>
        </w:r>
      </w:del>
      <w:r w:rsidRPr="1609BCE8">
        <w:rPr>
          <w:rFonts w:ascii="Times New Roman" w:eastAsia="Times New Roman" w:hAnsi="Times New Roman" w:cs="Times New Roman"/>
          <w:kern w:val="0"/>
          <w14:ligatures w14:val="none"/>
        </w:rPr>
        <w:t xml:space="preserve"> to comply with this policy</w:t>
      </w:r>
      <w:ins w:id="826" w:author="Mandy Gettler Brown" w:date="2025-10-28T14:45:00Z" w16du:dateUtc="2025-10-28T21:45:00Z">
        <w:r w:rsidR="00433DF0" w:rsidRPr="183A53C0">
          <w:rPr>
            <w:rFonts w:ascii="Times New Roman" w:eastAsia="Times New Roman" w:hAnsi="Times New Roman" w:cs="Times New Roman"/>
          </w:rPr>
          <w:t xml:space="preserve"> or </w:t>
        </w:r>
      </w:ins>
      <w:ins w:id="827" w:author="Mandy Gettler Brown" w:date="2025-10-28T15:54:00Z" w16du:dateUtc="2025-10-28T22:54:00Z">
        <w:r w:rsidR="00270A29" w:rsidRPr="183A53C0">
          <w:rPr>
            <w:rFonts w:ascii="Times New Roman" w:eastAsia="Times New Roman" w:hAnsi="Times New Roman" w:cs="Times New Roman"/>
          </w:rPr>
          <w:t xml:space="preserve">a </w:t>
        </w:r>
      </w:ins>
      <w:ins w:id="828" w:author="Mandy Gettler Brown" w:date="2025-10-28T14:47:00Z" w16du:dateUtc="2025-10-28T21:47:00Z">
        <w:r w:rsidR="00F443F2" w:rsidRPr="183A53C0">
          <w:rPr>
            <w:rFonts w:ascii="Times New Roman" w:eastAsia="Times New Roman" w:hAnsi="Times New Roman" w:cs="Times New Roman"/>
          </w:rPr>
          <w:t>M</w:t>
        </w:r>
      </w:ins>
      <w:ins w:id="829" w:author="Mandy Gettler Brown" w:date="2025-10-28T14:45:00Z" w16du:dateUtc="2025-10-28T21:45:00Z">
        <w:r w:rsidR="00433DF0" w:rsidRPr="183A53C0">
          <w:rPr>
            <w:rFonts w:ascii="Times New Roman" w:eastAsia="Times New Roman" w:hAnsi="Times New Roman" w:cs="Times New Roman"/>
          </w:rPr>
          <w:t xml:space="preserve">anagement </w:t>
        </w:r>
      </w:ins>
      <w:ins w:id="830" w:author="Mandy Gettler Brown" w:date="2025-10-28T14:47:00Z" w16du:dateUtc="2025-10-28T21:47:00Z">
        <w:r w:rsidR="00F443F2" w:rsidRPr="183A53C0">
          <w:rPr>
            <w:rFonts w:ascii="Times New Roman" w:eastAsia="Times New Roman" w:hAnsi="Times New Roman" w:cs="Times New Roman"/>
          </w:rPr>
          <w:t>P</w:t>
        </w:r>
      </w:ins>
      <w:ins w:id="831" w:author="Mandy Gettler Brown" w:date="2025-10-28T14:45:00Z" w16du:dateUtc="2025-10-28T21:45:00Z">
        <w:r w:rsidR="00433DF0" w:rsidRPr="183A53C0">
          <w:rPr>
            <w:rFonts w:ascii="Times New Roman" w:eastAsia="Times New Roman" w:hAnsi="Times New Roman" w:cs="Times New Roman"/>
          </w:rPr>
          <w:t>lan</w:t>
        </w:r>
      </w:ins>
      <w:ins w:id="832" w:author="Mandy Gettler Brown" w:date="2025-10-28T14:43:00Z" w16du:dateUtc="2025-10-28T21:43:00Z">
        <w:r w:rsidR="00881AD5" w:rsidRPr="183A53C0">
          <w:rPr>
            <w:rFonts w:ascii="Times New Roman" w:eastAsia="Times New Roman" w:hAnsi="Times New Roman" w:cs="Times New Roman"/>
          </w:rPr>
          <w:t>, the institution will notify the sponsor according to their requirement</w:t>
        </w:r>
      </w:ins>
      <w:ins w:id="833" w:author="Mandy Gettler Brown" w:date="2026-05-27T16:51:00Z" w16du:dateUtc="2026-05-27T23:51:00Z">
        <w:r w:rsidR="002708B2" w:rsidRPr="183A53C0">
          <w:rPr>
            <w:rFonts w:ascii="Times New Roman" w:eastAsia="Times New Roman" w:hAnsi="Times New Roman" w:cs="Times New Roman"/>
          </w:rPr>
          <w:t>s</w:t>
        </w:r>
      </w:ins>
      <w:ins w:id="834" w:author="Mandy Gettler Brown" w:date="2025-10-28T14:43:00Z" w16du:dateUtc="2025-10-28T21:43:00Z">
        <w:r w:rsidR="00881AD5" w:rsidRPr="183A53C0">
          <w:rPr>
            <w:rFonts w:ascii="Times New Roman" w:eastAsia="Times New Roman" w:hAnsi="Times New Roman" w:cs="Times New Roman"/>
          </w:rPr>
          <w:t>.</w:t>
        </w:r>
      </w:ins>
      <w:ins w:id="835" w:author="Mandy Gettler Brown" w:date="2026-06-24T16:48:00Z" w16du:dateUtc="2026-06-24T23:48:00Z">
        <w:r w:rsidR="003D6500" w:rsidRPr="183A53C0">
          <w:rPr>
            <w:rFonts w:ascii="Times New Roman" w:eastAsia="Times New Roman" w:hAnsi="Times New Roman" w:cs="Times New Roman"/>
          </w:rPr>
          <w:t xml:space="preserve"> The university will (for the</w:t>
        </w:r>
      </w:ins>
      <w:commentRangeStart w:id="836"/>
      <w:ins w:id="837" w:author="Mandy Gettler Brown" w:date="2026-05-27T16:50:00Z" w16du:dateUtc="2026-05-27T23:50:00Z">
        <w:r w:rsidR="00CB3B09" w:rsidRPr="183A53C0">
          <w:rPr>
            <w:rFonts w:ascii="Times New Roman" w:eastAsia="Times New Roman" w:hAnsi="Times New Roman" w:cs="Times New Roman"/>
          </w:rPr>
          <w:t xml:space="preserve"> National Institutes of Health</w:t>
        </w:r>
      </w:ins>
      <w:ins w:id="838" w:author="Mandy Gettler Brown" w:date="2026-06-24T16:48:00Z" w16du:dateUtc="2026-06-24T23:48:00Z">
        <w:r w:rsidR="003D6500" w:rsidRPr="183A53C0">
          <w:rPr>
            <w:rFonts w:ascii="Times New Roman" w:eastAsia="Times New Roman" w:hAnsi="Times New Roman" w:cs="Times New Roman"/>
          </w:rPr>
          <w:t>) or may opt to (for other sponsors)</w:t>
        </w:r>
        <w:r w:rsidR="0036130D" w:rsidRPr="183A53C0">
          <w:rPr>
            <w:rFonts w:ascii="Times New Roman" w:eastAsia="Times New Roman" w:hAnsi="Times New Roman" w:cs="Times New Roman"/>
          </w:rPr>
          <w:t xml:space="preserve"> complete</w:t>
        </w:r>
      </w:ins>
      <w:ins w:id="839" w:author="Mandy Gettler Brown" w:date="2025-10-28T14:43:00Z" w16du:dateUtc="2025-10-28T21:43:00Z">
        <w:r w:rsidR="00881AD5" w:rsidRPr="183A53C0">
          <w:rPr>
            <w:rFonts w:ascii="Times New Roman" w:eastAsia="Times New Roman" w:hAnsi="Times New Roman" w:cs="Times New Roman"/>
          </w:rPr>
          <w:t xml:space="preserve"> </w:t>
        </w:r>
      </w:ins>
      <w:commentRangeEnd w:id="836"/>
      <w:r w:rsidRPr="183A53C0">
        <w:rPr>
          <w:rStyle w:val="CommentReference"/>
          <w:rFonts w:ascii="Times New Roman" w:eastAsia="Times New Roman" w:hAnsi="Times New Roman" w:cs="Times New Roman"/>
          <w:sz w:val="24"/>
          <w:szCs w:val="22"/>
        </w:rPr>
        <w:commentReference w:id="836"/>
      </w:r>
      <w:ins w:id="840" w:author="Mandy Gettler Brown" w:date="2025-10-28T14:43:00Z" w16du:dateUtc="2025-10-28T21:43:00Z">
        <w:r w:rsidR="00881AD5" w:rsidRPr="183A53C0">
          <w:rPr>
            <w:rFonts w:ascii="Times New Roman" w:eastAsia="Times New Roman" w:hAnsi="Times New Roman" w:cs="Times New Roman"/>
          </w:rPr>
          <w:t>a</w:t>
        </w:r>
        <w:r w:rsidR="00F7043D" w:rsidRPr="183A53C0">
          <w:rPr>
            <w:rFonts w:ascii="Times New Roman" w:eastAsia="Times New Roman" w:hAnsi="Times New Roman" w:cs="Times New Roman"/>
          </w:rPr>
          <w:t xml:space="preserve"> </w:t>
        </w:r>
      </w:ins>
      <w:ins w:id="841" w:author="Mandy Gettler Brown" w:date="2025-10-28T15:50:00Z" w16du:dateUtc="2025-10-28T22:50:00Z">
        <w:r w:rsidR="00F51534" w:rsidRPr="183A53C0">
          <w:rPr>
            <w:rFonts w:ascii="Times New Roman" w:eastAsia="Times New Roman" w:hAnsi="Times New Roman" w:cs="Times New Roman"/>
          </w:rPr>
          <w:t xml:space="preserve">Retrospective Review or </w:t>
        </w:r>
      </w:ins>
      <w:ins w:id="842" w:author="Mandy Gettler Brown" w:date="2025-10-28T15:48:00Z" w16du:dateUtc="2025-10-28T22:48:00Z">
        <w:r w:rsidR="00C52E2B" w:rsidRPr="183A53C0">
          <w:rPr>
            <w:rFonts w:ascii="Times New Roman" w:eastAsia="Times New Roman" w:hAnsi="Times New Roman" w:cs="Times New Roman"/>
          </w:rPr>
          <w:t>M</w:t>
        </w:r>
      </w:ins>
      <w:ins w:id="843" w:author="Mandy Gettler Brown" w:date="2025-10-28T14:43:00Z" w16du:dateUtc="2025-10-28T21:43:00Z">
        <w:r w:rsidR="00F7043D" w:rsidRPr="183A53C0">
          <w:rPr>
            <w:rFonts w:ascii="Times New Roman" w:eastAsia="Times New Roman" w:hAnsi="Times New Roman" w:cs="Times New Roman"/>
          </w:rPr>
          <w:t xml:space="preserve">itigation </w:t>
        </w:r>
      </w:ins>
      <w:ins w:id="844" w:author="Mandy Gettler Brown" w:date="2025-10-28T15:48:00Z" w16du:dateUtc="2025-10-28T22:48:00Z">
        <w:r w:rsidR="00C52E2B" w:rsidRPr="183A53C0">
          <w:rPr>
            <w:rFonts w:ascii="Times New Roman" w:eastAsia="Times New Roman" w:hAnsi="Times New Roman" w:cs="Times New Roman"/>
          </w:rPr>
          <w:t>R</w:t>
        </w:r>
      </w:ins>
      <w:ins w:id="845" w:author="Mandy Gettler Brown" w:date="2025-10-28T14:43:00Z" w16du:dateUtc="2025-10-28T21:43:00Z">
        <w:r w:rsidR="00F7043D" w:rsidRPr="183A53C0">
          <w:rPr>
            <w:rFonts w:ascii="Times New Roman" w:eastAsia="Times New Roman" w:hAnsi="Times New Roman" w:cs="Times New Roman"/>
          </w:rPr>
          <w:t>eport</w:t>
        </w:r>
      </w:ins>
      <w:ins w:id="846" w:author="Mandy Gettler Brown" w:date="2026-05-27T16:51:00Z" w16du:dateUtc="2026-05-27T23:51:00Z">
        <w:r w:rsidR="002708B2" w:rsidRPr="183A53C0">
          <w:rPr>
            <w:rFonts w:ascii="Times New Roman" w:eastAsia="Times New Roman" w:hAnsi="Times New Roman" w:cs="Times New Roman"/>
          </w:rPr>
          <w:t xml:space="preserve"> according to 42 CFR Part 50 Subpart F</w:t>
        </w:r>
      </w:ins>
      <w:del w:id="847" w:author="Mandy Gettler Brown" w:date="2025-10-28T14:42:00Z" w16du:dateUtc="2025-10-28T21:42:00Z">
        <w:r w:rsidRPr="183A53C0" w:rsidDel="00841AE6">
          <w:rPr>
            <w:rFonts w:ascii="Times New Roman" w:eastAsia="Times New Roman" w:hAnsi="Times New Roman" w:cs="Times New Roman"/>
          </w:rPr>
          <w:delText>; or, (3) a Management Plan appears to have biased the design, conduct, or reporting of the Research</w:delText>
        </w:r>
      </w:del>
      <w:r w:rsidRPr="183A53C0">
        <w:rPr>
          <w:rFonts w:ascii="Times New Roman" w:eastAsia="Times New Roman" w:hAnsi="Times New Roman" w:cs="Times New Roman"/>
        </w:rPr>
        <w:t>.</w:t>
      </w:r>
      <w:commentRangeStart w:id="848"/>
      <w:commentRangeStart w:id="849"/>
      <w:ins w:id="850" w:author="Mandy Gettler Brown" w:date="2025-10-28T15:50:00Z" w16du:dateUtc="2025-10-28T22:50:00Z">
        <w:r w:rsidR="00F51534" w:rsidRPr="183A53C0">
          <w:rPr>
            <w:rFonts w:ascii="Times New Roman" w:eastAsia="Times New Roman" w:hAnsi="Times New Roman" w:cs="Times New Roman"/>
          </w:rPr>
          <w:t xml:space="preserve"> </w:t>
        </w:r>
      </w:ins>
      <w:commentRangeEnd w:id="848"/>
      <w:r w:rsidR="00395A00" w:rsidRPr="183A53C0">
        <w:rPr>
          <w:rStyle w:val="CommentReference"/>
          <w:rFonts w:ascii="Times New Roman" w:eastAsia="Times New Roman" w:hAnsi="Times New Roman" w:cs="Times New Roman"/>
          <w:sz w:val="24"/>
          <w:szCs w:val="22"/>
        </w:rPr>
        <w:commentReference w:id="848"/>
      </w:r>
      <w:commentRangeEnd w:id="849"/>
      <w:r w:rsidRPr="183A53C0">
        <w:rPr>
          <w:rStyle w:val="CommentReference"/>
          <w:rFonts w:ascii="Times New Roman" w:eastAsia="Times New Roman" w:hAnsi="Times New Roman" w:cs="Times New Roman"/>
          <w:sz w:val="24"/>
          <w:szCs w:val="22"/>
        </w:rPr>
        <w:commentReference w:id="849"/>
      </w:r>
      <w:del w:id="851" w:author="Mandy Gettler Brown" w:date="2026-06-24T16:02:00Z" w16du:dateUtc="2026-06-24T23:02:00Z">
        <w:r w:rsidRPr="183A53C0" w:rsidDel="00841AE6">
          <w:rPr>
            <w:rFonts w:ascii="Times New Roman" w:eastAsia="Times New Roman" w:hAnsi="Times New Roman" w:cs="Times New Roman"/>
          </w:rPr>
          <w:delText xml:space="preserve"> </w:delText>
        </w:r>
      </w:del>
    </w:p>
    <w:p w14:paraId="51ADD63F" w14:textId="743AF747" w:rsidR="000A0C58" w:rsidRDefault="00BE2DC7" w:rsidP="00274770">
      <w:pPr>
        <w:spacing w:before="360" w:after="360" w:line="240" w:lineRule="auto"/>
        <w:rPr>
          <w:ins w:id="852" w:author="Mandy Gettler Brown" w:date="2026-08-26T12:48:00Z" w16du:dateUtc="2026-08-26T19:48:00Z"/>
          <w:rFonts w:ascii="Times New Roman" w:eastAsia="Times New Roman" w:hAnsi="Times New Roman" w:cs="Times New Roman"/>
        </w:rPr>
      </w:pPr>
      <w:del w:id="853" w:author="Mandy Gettler Brown" w:date="2026-08-26T14:22:00Z" w16du:dateUtc="2026-08-26T21:22:00Z">
        <w:r w:rsidRPr="715DEF1C" w:rsidDel="00BE2DC7">
          <w:rPr>
            <w:rFonts w:ascii="Times New Roman" w:eastAsia="Times New Roman" w:hAnsi="Times New Roman" w:cs="Times New Roman"/>
          </w:rPr>
          <w:delText xml:space="preserve"> </w:delText>
        </w:r>
      </w:del>
      <w:ins w:id="854" w:author="Mandy Gettler Brown" w:date="2026-08-26T14:19:00Z" w16du:dateUtc="2026-08-26T21:19:00Z">
        <w:r w:rsidR="00012D9C" w:rsidRPr="715DEF1C">
          <w:rPr>
            <w:rFonts w:ascii="Times New Roman" w:eastAsia="Times New Roman" w:hAnsi="Times New Roman" w:cs="Times New Roman"/>
          </w:rPr>
          <w:t>The Conflict of Interest in Research Committee</w:t>
        </w:r>
        <w:r w:rsidR="006E7C1A" w:rsidRPr="715DEF1C">
          <w:rPr>
            <w:rFonts w:ascii="Times New Roman" w:eastAsia="Times New Roman" w:hAnsi="Times New Roman" w:cs="Times New Roman"/>
          </w:rPr>
          <w:t xml:space="preserve"> (</w:t>
        </w:r>
        <w:r w:rsidR="00697901" w:rsidRPr="715DEF1C">
          <w:rPr>
            <w:rFonts w:ascii="Times New Roman" w:eastAsia="Times New Roman" w:hAnsi="Times New Roman" w:cs="Times New Roman"/>
          </w:rPr>
          <w:t>COIRC)</w:t>
        </w:r>
        <w:r w:rsidR="00185454" w:rsidRPr="715DEF1C">
          <w:rPr>
            <w:rFonts w:ascii="Times New Roman" w:eastAsia="Times New Roman" w:hAnsi="Times New Roman" w:cs="Times New Roman"/>
          </w:rPr>
          <w:t xml:space="preserve"> </w:t>
        </w:r>
        <w:r w:rsidR="006D7971" w:rsidRPr="715DEF1C">
          <w:rPr>
            <w:rFonts w:ascii="Times New Roman" w:eastAsia="Times New Roman" w:hAnsi="Times New Roman" w:cs="Times New Roman"/>
          </w:rPr>
          <w:t>o</w:t>
        </w:r>
        <w:r w:rsidR="00C31362" w:rsidRPr="715DEF1C">
          <w:rPr>
            <w:rFonts w:ascii="Times New Roman" w:eastAsia="Times New Roman" w:hAnsi="Times New Roman" w:cs="Times New Roman"/>
          </w:rPr>
          <w:t>verse</w:t>
        </w:r>
        <w:r w:rsidR="006D2D67" w:rsidRPr="715DEF1C">
          <w:rPr>
            <w:rFonts w:ascii="Times New Roman" w:eastAsia="Times New Roman" w:hAnsi="Times New Roman" w:cs="Times New Roman"/>
          </w:rPr>
          <w:t xml:space="preserve">es </w:t>
        </w:r>
        <w:r w:rsidR="00142A4D" w:rsidRPr="715DEF1C">
          <w:rPr>
            <w:rFonts w:ascii="Times New Roman" w:eastAsia="Times New Roman" w:hAnsi="Times New Roman" w:cs="Times New Roman"/>
          </w:rPr>
          <w:t>impl</w:t>
        </w:r>
        <w:r w:rsidR="00A5012E" w:rsidRPr="715DEF1C">
          <w:rPr>
            <w:rFonts w:ascii="Times New Roman" w:eastAsia="Times New Roman" w:hAnsi="Times New Roman" w:cs="Times New Roman"/>
          </w:rPr>
          <w:t>ementation of this pol</w:t>
        </w:r>
        <w:r w:rsidR="00CB3894" w:rsidRPr="715DEF1C">
          <w:rPr>
            <w:rFonts w:ascii="Times New Roman" w:eastAsia="Times New Roman" w:hAnsi="Times New Roman" w:cs="Times New Roman"/>
          </w:rPr>
          <w:t xml:space="preserve">icy. </w:t>
        </w:r>
      </w:ins>
      <w:ins w:id="855" w:author="Mandy Gettler Brown" w:date="2026-08-26T14:20:00Z" w16du:dateUtc="2026-08-26T21:20:00Z">
        <w:r w:rsidR="00821080" w:rsidRPr="715DEF1C">
          <w:rPr>
            <w:rFonts w:ascii="Times New Roman" w:eastAsia="Times New Roman" w:hAnsi="Times New Roman" w:cs="Times New Roman"/>
          </w:rPr>
          <w:t>The COIRC</w:t>
        </w:r>
        <w:r w:rsidR="00FA01D9" w:rsidRPr="715DEF1C">
          <w:rPr>
            <w:rFonts w:ascii="Times New Roman" w:eastAsia="Times New Roman" w:hAnsi="Times New Roman" w:cs="Times New Roman"/>
          </w:rPr>
          <w:t xml:space="preserve"> </w:t>
        </w:r>
      </w:ins>
      <w:ins w:id="856" w:author="Mandy Gettler Brown" w:date="2026-08-31T15:50:00Z" w16du:dateUtc="2026-08-31T22:50:00Z">
        <w:r w:rsidR="004048AA" w:rsidRPr="715DEF1C">
          <w:rPr>
            <w:rFonts w:ascii="Times New Roman" w:eastAsia="Times New Roman" w:hAnsi="Times New Roman" w:cs="Times New Roman"/>
          </w:rPr>
          <w:t>has final authority to determine whether a Significant Financial Interest constitutes a Confl</w:t>
        </w:r>
      </w:ins>
      <w:ins w:id="857" w:author="Mandy Gettler Brown" w:date="2026-08-31T15:51:00Z" w16du:dateUtc="2026-08-31T22:51:00Z">
        <w:r w:rsidR="004048AA" w:rsidRPr="715DEF1C">
          <w:rPr>
            <w:rFonts w:ascii="Times New Roman" w:eastAsia="Times New Roman" w:hAnsi="Times New Roman" w:cs="Times New Roman"/>
          </w:rPr>
          <w:t xml:space="preserve">ict of Interest in Research and to approve </w:t>
        </w:r>
        <w:r w:rsidR="00743897" w:rsidRPr="715DEF1C">
          <w:rPr>
            <w:rFonts w:ascii="Times New Roman" w:eastAsia="Times New Roman" w:hAnsi="Times New Roman" w:cs="Times New Roman"/>
          </w:rPr>
          <w:t xml:space="preserve">Management Plans. </w:t>
        </w:r>
      </w:ins>
      <w:ins w:id="858" w:author="Mandy Gettler Brown" w:date="2026-08-26T14:22:00Z" w16du:dateUtc="2026-08-26T14:22:00Z">
        <w:r w:rsidR="003A69DC" w:rsidRPr="715DEF1C">
          <w:rPr>
            <w:rFonts w:ascii="Times New Roman" w:eastAsia="Times New Roman" w:hAnsi="Times New Roman" w:cs="Times New Roman"/>
          </w:rPr>
          <w:t xml:space="preserve">The Vice President for Research and Innovation or designee appoints </w:t>
        </w:r>
      </w:ins>
      <w:ins w:id="859" w:author="Mandy Gettler Brown" w:date="2026-08-31T15:51:00Z" w16du:dateUtc="2026-08-31T22:51:00Z">
        <w:r w:rsidR="00CD7FFE" w:rsidRPr="715DEF1C">
          <w:rPr>
            <w:rFonts w:ascii="Times New Roman" w:eastAsia="Times New Roman" w:hAnsi="Times New Roman" w:cs="Times New Roman"/>
          </w:rPr>
          <w:t>committee members</w:t>
        </w:r>
      </w:ins>
      <w:ins w:id="860" w:author="Mandy Gettler Brown" w:date="2026-08-26T14:22:00Z" w16du:dateUtc="2026-08-26T14:22:00Z">
        <w:r w:rsidR="003A69DC" w:rsidRPr="715DEF1C">
          <w:rPr>
            <w:rFonts w:ascii="Times New Roman" w:eastAsia="Times New Roman" w:hAnsi="Times New Roman" w:cs="Times New Roman"/>
          </w:rPr>
          <w:t xml:space="preserve">. </w:t>
        </w:r>
      </w:ins>
      <w:ins w:id="861" w:author="Mandy Gettler Brown" w:date="2026-08-31T15:51:00Z" w16du:dateUtc="2026-08-31T22:51:00Z">
        <w:r w:rsidR="00CD7FFE" w:rsidRPr="715DEF1C">
          <w:rPr>
            <w:rFonts w:ascii="Times New Roman" w:eastAsia="Times New Roman" w:hAnsi="Times New Roman" w:cs="Times New Roman"/>
          </w:rPr>
          <w:t>Membership is bro</w:t>
        </w:r>
      </w:ins>
      <w:ins w:id="862" w:author="Mandy Gettler Brown" w:date="2026-08-31T15:52:00Z" w16du:dateUtc="2026-08-31T22:52:00Z">
        <w:r w:rsidR="00CD7FFE" w:rsidRPr="715DEF1C">
          <w:rPr>
            <w:rFonts w:ascii="Times New Roman" w:eastAsia="Times New Roman" w:hAnsi="Times New Roman" w:cs="Times New Roman"/>
          </w:rPr>
          <w:t>adly representative of the research community.</w:t>
        </w:r>
      </w:ins>
    </w:p>
    <w:p w14:paraId="6D7C6528" w14:textId="58008DAF" w:rsidR="00F43F5D" w:rsidRDefault="00CD7FFE" w:rsidP="00274770">
      <w:pPr>
        <w:spacing w:before="360" w:after="360" w:line="240" w:lineRule="auto"/>
        <w:rPr>
          <w:ins w:id="863" w:author="Mandy Gettler Brown" w:date="2026-08-26T14:24:00Z" w16du:dateUtc="2026-08-26T21:24:00Z"/>
          <w:rFonts w:ascii="Times New Roman" w:eastAsia="Times New Roman" w:hAnsi="Times New Roman" w:cs="Times New Roman"/>
        </w:rPr>
      </w:pPr>
      <w:ins w:id="864" w:author="Mandy Gettler Brown" w:date="2026-08-31T15:52:00Z" w16du:dateUtc="2026-08-31T22:52:00Z">
        <w:r>
          <w:rPr>
            <w:rFonts w:ascii="Times New Roman" w:eastAsia="Times New Roman" w:hAnsi="Times New Roman" w:cs="Times New Roman"/>
          </w:rPr>
          <w:t>The COIRC also hears appeals. I</w:t>
        </w:r>
      </w:ins>
      <w:ins w:id="865" w:author="Mandy Gettler Brown" w:date="2026-08-26T14:24:00Z" w16du:dateUtc="2026-08-26T21:24:00Z">
        <w:r w:rsidR="00E71468">
          <w:rPr>
            <w:rFonts w:ascii="Times New Roman" w:eastAsia="Times New Roman" w:hAnsi="Times New Roman" w:cs="Times New Roman"/>
          </w:rPr>
          <w:t>nves</w:t>
        </w:r>
        <w:r w:rsidR="007E3D39">
          <w:rPr>
            <w:rFonts w:ascii="Times New Roman" w:eastAsia="Times New Roman" w:hAnsi="Times New Roman" w:cs="Times New Roman"/>
          </w:rPr>
          <w:t>tigators may appe</w:t>
        </w:r>
        <w:r w:rsidR="00F43F5D">
          <w:rPr>
            <w:rFonts w:ascii="Times New Roman" w:eastAsia="Times New Roman" w:hAnsi="Times New Roman" w:cs="Times New Roman"/>
          </w:rPr>
          <w:t>al</w:t>
        </w:r>
      </w:ins>
      <w:ins w:id="866" w:author="Mandy Gettler Brown" w:date="2026-08-26T14:25:00Z" w16du:dateUtc="2026-08-26T21:25:00Z">
        <w:r w:rsidR="0075563D">
          <w:rPr>
            <w:rFonts w:ascii="Times New Roman" w:eastAsia="Times New Roman" w:hAnsi="Times New Roman" w:cs="Times New Roman"/>
          </w:rPr>
          <w:t xml:space="preserve"> a de</w:t>
        </w:r>
        <w:r w:rsidR="009037E5">
          <w:rPr>
            <w:rFonts w:ascii="Times New Roman" w:eastAsia="Times New Roman" w:hAnsi="Times New Roman" w:cs="Times New Roman"/>
          </w:rPr>
          <w:t xml:space="preserve">termination that a </w:t>
        </w:r>
        <w:r w:rsidR="00021BEA">
          <w:rPr>
            <w:rFonts w:ascii="Times New Roman" w:eastAsia="Times New Roman" w:hAnsi="Times New Roman" w:cs="Times New Roman"/>
          </w:rPr>
          <w:t>Confl</w:t>
        </w:r>
        <w:r w:rsidR="00247ABE">
          <w:rPr>
            <w:rFonts w:ascii="Times New Roman" w:eastAsia="Times New Roman" w:hAnsi="Times New Roman" w:cs="Times New Roman"/>
          </w:rPr>
          <w:t xml:space="preserve">ict of Interest in </w:t>
        </w:r>
        <w:r w:rsidR="00CE275F">
          <w:rPr>
            <w:rFonts w:ascii="Times New Roman" w:eastAsia="Times New Roman" w:hAnsi="Times New Roman" w:cs="Times New Roman"/>
          </w:rPr>
          <w:t>Research e</w:t>
        </w:r>
        <w:r w:rsidR="0031510C">
          <w:rPr>
            <w:rFonts w:ascii="Times New Roman" w:eastAsia="Times New Roman" w:hAnsi="Times New Roman" w:cs="Times New Roman"/>
          </w:rPr>
          <w:t>xist</w:t>
        </w:r>
        <w:r w:rsidR="00424693">
          <w:rPr>
            <w:rFonts w:ascii="Times New Roman" w:eastAsia="Times New Roman" w:hAnsi="Times New Roman" w:cs="Times New Roman"/>
          </w:rPr>
          <w:t xml:space="preserve">s, a step in a </w:t>
        </w:r>
      </w:ins>
      <w:ins w:id="867" w:author="Mandy Gettler Brown" w:date="2026-08-31T15:52:00Z" w16du:dateUtc="2026-08-31T22:52:00Z">
        <w:r w:rsidR="00F22208">
          <w:rPr>
            <w:rFonts w:ascii="Times New Roman" w:eastAsia="Times New Roman" w:hAnsi="Times New Roman" w:cs="Times New Roman"/>
          </w:rPr>
          <w:t>Management Plan</w:t>
        </w:r>
      </w:ins>
      <w:ins w:id="868" w:author="Mandy Gettler Brown" w:date="2026-08-26T14:25:00Z" w16du:dateUtc="2026-08-26T21:25:00Z">
        <w:r w:rsidR="00D67C66">
          <w:rPr>
            <w:rFonts w:ascii="Times New Roman" w:eastAsia="Times New Roman" w:hAnsi="Times New Roman" w:cs="Times New Roman"/>
          </w:rPr>
          <w:t xml:space="preserve">, </w:t>
        </w:r>
      </w:ins>
      <w:ins w:id="869" w:author="Mandy Gettler Brown" w:date="2026-08-31T15:52:00Z" w16du:dateUtc="2026-08-31T22:52:00Z">
        <w:r w:rsidR="00F22208">
          <w:rPr>
            <w:rFonts w:ascii="Times New Roman" w:eastAsia="Times New Roman" w:hAnsi="Times New Roman" w:cs="Times New Roman"/>
          </w:rPr>
          <w:t>or a finding of non-compliance</w:t>
        </w:r>
      </w:ins>
      <w:ins w:id="870" w:author="Mandy Gettler Brown" w:date="2026-08-26T14:25:00Z" w16du:dateUtc="2026-08-26T21:25:00Z">
        <w:r w:rsidR="007E16E9">
          <w:rPr>
            <w:rFonts w:ascii="Times New Roman" w:eastAsia="Times New Roman" w:hAnsi="Times New Roman" w:cs="Times New Roman"/>
          </w:rPr>
          <w:t xml:space="preserve">. </w:t>
        </w:r>
        <w:r w:rsidR="00D84FA5">
          <w:rPr>
            <w:rFonts w:ascii="Times New Roman" w:eastAsia="Times New Roman" w:hAnsi="Times New Roman" w:cs="Times New Roman"/>
          </w:rPr>
          <w:t>The appeals</w:t>
        </w:r>
        <w:r w:rsidR="00593599">
          <w:rPr>
            <w:rFonts w:ascii="Times New Roman" w:eastAsia="Times New Roman" w:hAnsi="Times New Roman" w:cs="Times New Roman"/>
          </w:rPr>
          <w:t xml:space="preserve"> procedure</w:t>
        </w:r>
        <w:r w:rsidR="00955023">
          <w:rPr>
            <w:rFonts w:ascii="Times New Roman" w:eastAsia="Times New Roman" w:hAnsi="Times New Roman" w:cs="Times New Roman"/>
          </w:rPr>
          <w:t xml:space="preserve"> is mainta</w:t>
        </w:r>
        <w:r w:rsidR="00D63A76">
          <w:rPr>
            <w:rFonts w:ascii="Times New Roman" w:eastAsia="Times New Roman" w:hAnsi="Times New Roman" w:cs="Times New Roman"/>
          </w:rPr>
          <w:t>ined on</w:t>
        </w:r>
        <w:r w:rsidR="004D0691">
          <w:rPr>
            <w:rFonts w:ascii="Times New Roman" w:eastAsia="Times New Roman" w:hAnsi="Times New Roman" w:cs="Times New Roman"/>
          </w:rPr>
          <w:t xml:space="preserve"> the </w:t>
        </w:r>
      </w:ins>
      <w:ins w:id="871" w:author="Mandy Gettler Brown" w:date="2026-08-26T14:26:00Z" w16du:dateUtc="2026-08-26T21:26:00Z">
        <w:r w:rsidR="00230485">
          <w:rPr>
            <w:rFonts w:ascii="Times New Roman" w:eastAsia="Times New Roman" w:hAnsi="Times New Roman" w:cs="Times New Roman"/>
          </w:rPr>
          <w:fldChar w:fldCharType="begin"/>
        </w:r>
        <w:r w:rsidR="00230485">
          <w:rPr>
            <w:rFonts w:ascii="Times New Roman" w:eastAsia="Times New Roman" w:hAnsi="Times New Roman" w:cs="Times New Roman"/>
          </w:rPr>
          <w:instrText>HYPERLINK "https://research.uoregon.edu/manage/integrity-compliance/conflicts-interest-and-commitment/appeals"</w:instrText>
        </w:r>
        <w:r w:rsidR="00230485">
          <w:rPr>
            <w:rFonts w:ascii="Times New Roman" w:eastAsia="Times New Roman" w:hAnsi="Times New Roman" w:cs="Times New Roman"/>
          </w:rPr>
        </w:r>
        <w:r w:rsidR="00230485">
          <w:rPr>
            <w:rFonts w:ascii="Times New Roman" w:eastAsia="Times New Roman" w:hAnsi="Times New Roman" w:cs="Times New Roman"/>
          </w:rPr>
          <w:fldChar w:fldCharType="separate"/>
        </w:r>
        <w:r w:rsidR="00230485" w:rsidRPr="00230485">
          <w:rPr>
            <w:rStyle w:val="Hyperlink"/>
            <w:rFonts w:ascii="Times New Roman" w:eastAsia="Times New Roman" w:hAnsi="Times New Roman" w:cs="Times New Roman"/>
          </w:rPr>
          <w:t>Conflict of Interest Office website</w:t>
        </w:r>
        <w:r w:rsidR="00230485">
          <w:rPr>
            <w:rFonts w:ascii="Times New Roman" w:eastAsia="Times New Roman" w:hAnsi="Times New Roman" w:cs="Times New Roman"/>
          </w:rPr>
          <w:fldChar w:fldCharType="end"/>
        </w:r>
      </w:ins>
      <w:ins w:id="872" w:author="Mandy Gettler Brown" w:date="2026-08-26T14:25:00Z" w16du:dateUtc="2026-08-26T21:25:00Z">
        <w:r w:rsidR="00481180">
          <w:rPr>
            <w:rFonts w:ascii="Times New Roman" w:eastAsia="Times New Roman" w:hAnsi="Times New Roman" w:cs="Times New Roman"/>
          </w:rPr>
          <w:t>.</w:t>
        </w:r>
      </w:ins>
    </w:p>
    <w:p w14:paraId="6A723E66" w14:textId="361C0F1C" w:rsidR="00BE4659" w:rsidDel="00270A29" w:rsidRDefault="00841AE6" w:rsidP="00841AE6">
      <w:pPr>
        <w:spacing w:before="360" w:after="360" w:line="240" w:lineRule="auto"/>
        <w:rPr>
          <w:ins w:id="873" w:author="Mandy Gettler" w:date="2024-07-24T08:06:00Z" w16du:dateUtc="2024-07-24T15:06:00Z"/>
          <w:del w:id="874" w:author="Mandy Gettler Brown" w:date="2025-10-28T15:54:00Z" w16du:dateUtc="2025-10-28T22:54:00Z"/>
          <w:rFonts w:ascii="Times New Roman" w:eastAsia="Times New Roman" w:hAnsi="Times New Roman" w:cs="Times New Roman"/>
          <w:kern w:val="0"/>
          <w:szCs w:val="24"/>
          <w14:ligatures w14:val="none"/>
        </w:rPr>
      </w:pPr>
      <w:commentRangeStart w:id="875"/>
      <w:commentRangeStart w:id="876"/>
      <w:del w:id="877" w:author="Mandy Gettler Brown" w:date="2025-10-28T14:45:00Z" w16du:dateUtc="2025-10-28T21:45:00Z">
        <w:r w:rsidRPr="00841AE6" w:rsidDel="007C13EC">
          <w:rPr>
            <w:rFonts w:ascii="Times New Roman" w:eastAsia="Times New Roman" w:hAnsi="Times New Roman" w:cs="Times New Roman"/>
            <w:kern w:val="0"/>
            <w:szCs w:val="24"/>
            <w14:ligatures w14:val="none"/>
          </w:rPr>
          <w:delText xml:space="preserve">The university will complete and document retrospective reviews </w:delText>
        </w:r>
      </w:del>
      <w:ins w:id="878" w:author="Mandy Gettler" w:date="2024-07-24T08:07:00Z" w16du:dateUtc="2024-07-24T15:07:00Z">
        <w:del w:id="879" w:author="Mandy Gettler Brown" w:date="2025-10-28T14:45:00Z" w16du:dateUtc="2025-10-28T21:45:00Z">
          <w:r w:rsidR="00BE4659" w:rsidDel="007C13EC">
            <w:rPr>
              <w:rFonts w:ascii="Times New Roman" w:eastAsia="Times New Roman" w:hAnsi="Times New Roman" w:cs="Times New Roman"/>
              <w:kern w:val="0"/>
              <w:szCs w:val="24"/>
              <w14:ligatures w14:val="none"/>
            </w:rPr>
            <w:delText xml:space="preserve">as required by the sponsor </w:delText>
          </w:r>
        </w:del>
      </w:ins>
      <w:del w:id="880" w:author="Mandy Gettler Brown" w:date="2025-10-28T14:45:00Z" w16du:dateUtc="2025-10-28T21:45:00Z">
        <w:r w:rsidRPr="00841AE6" w:rsidDel="007C13EC">
          <w:rPr>
            <w:rFonts w:ascii="Times New Roman" w:eastAsia="Times New Roman" w:hAnsi="Times New Roman" w:cs="Times New Roman"/>
            <w:kern w:val="0"/>
            <w:szCs w:val="24"/>
            <w14:ligatures w14:val="none"/>
          </w:rPr>
          <w:delText>within 120 days of a determination of noncompliance with th</w:delText>
        </w:r>
      </w:del>
      <w:ins w:id="881" w:author="Mandy Gettler" w:date="2024-07-24T08:07:00Z" w16du:dateUtc="2024-07-24T15:07:00Z">
        <w:del w:id="882" w:author="Mandy Gettler Brown" w:date="2025-10-28T14:45:00Z" w16du:dateUtc="2025-10-28T21:45:00Z">
          <w:r w:rsidR="00BE4659" w:rsidDel="007C13EC">
            <w:rPr>
              <w:rFonts w:ascii="Times New Roman" w:eastAsia="Times New Roman" w:hAnsi="Times New Roman" w:cs="Times New Roman"/>
              <w:kern w:val="0"/>
              <w:szCs w:val="24"/>
              <w14:ligatures w14:val="none"/>
            </w:rPr>
            <w:delText xml:space="preserve">is </w:delText>
          </w:r>
        </w:del>
      </w:ins>
      <w:del w:id="883" w:author="Mandy Gettler Brown" w:date="2025-10-28T14:45:00Z" w16du:dateUtc="2025-10-28T21:45:00Z">
        <w:r w:rsidRPr="00841AE6" w:rsidDel="007C13EC">
          <w:rPr>
            <w:rFonts w:ascii="Times New Roman" w:eastAsia="Times New Roman" w:hAnsi="Times New Roman" w:cs="Times New Roman"/>
            <w:kern w:val="0"/>
            <w:szCs w:val="24"/>
            <w14:ligatures w14:val="none"/>
          </w:rPr>
          <w:delText>e P</w:delText>
        </w:r>
      </w:del>
      <w:ins w:id="884" w:author="Mandy Gettler" w:date="2024-07-24T08:07:00Z" w16du:dateUtc="2024-07-24T15:07:00Z">
        <w:del w:id="885" w:author="Mandy Gettler Brown" w:date="2025-10-28T14:45:00Z" w16du:dateUtc="2025-10-28T21:45:00Z">
          <w:r w:rsidR="00BE4659" w:rsidDel="007C13EC">
            <w:rPr>
              <w:rFonts w:ascii="Times New Roman" w:eastAsia="Times New Roman" w:hAnsi="Times New Roman" w:cs="Times New Roman"/>
              <w:kern w:val="0"/>
              <w:szCs w:val="24"/>
              <w14:ligatures w14:val="none"/>
            </w:rPr>
            <w:delText>p</w:delText>
          </w:r>
        </w:del>
      </w:ins>
      <w:del w:id="886" w:author="Mandy Gettler Brown" w:date="2025-10-28T14:45:00Z" w16du:dateUtc="2025-10-28T21:45:00Z">
        <w:r w:rsidRPr="00841AE6" w:rsidDel="007C13EC">
          <w:rPr>
            <w:rFonts w:ascii="Times New Roman" w:eastAsia="Times New Roman" w:hAnsi="Times New Roman" w:cs="Times New Roman"/>
            <w:kern w:val="0"/>
            <w:szCs w:val="24"/>
            <w14:ligatures w14:val="none"/>
          </w:rPr>
          <w:delText>olicy</w:delText>
        </w:r>
      </w:del>
      <w:ins w:id="887" w:author="Mandy Gettler" w:date="2024-07-24T08:07:00Z" w16du:dateUtc="2024-07-24T15:07:00Z">
        <w:del w:id="888" w:author="Mandy Gettler Brown" w:date="2025-10-28T14:45:00Z" w16du:dateUtc="2025-10-28T21:45:00Z">
          <w:r w:rsidR="00BE4659" w:rsidDel="007C13EC">
            <w:rPr>
              <w:rFonts w:ascii="Times New Roman" w:eastAsia="Times New Roman" w:hAnsi="Times New Roman" w:cs="Times New Roman"/>
              <w:kern w:val="0"/>
              <w:szCs w:val="24"/>
              <w14:ligatures w14:val="none"/>
            </w:rPr>
            <w:delText xml:space="preserve"> and/or </w:delText>
          </w:r>
        </w:del>
      </w:ins>
      <w:ins w:id="889" w:author="Mandy Gettler" w:date="2024-07-24T08:08:00Z" w16du:dateUtc="2024-07-24T15:08:00Z">
        <w:del w:id="890" w:author="Mandy Gettler Brown" w:date="2025-10-28T14:45:00Z" w16du:dateUtc="2025-10-28T21:45:00Z">
          <w:r w:rsidR="00BE4659" w:rsidRPr="00841AE6" w:rsidDel="007C13EC">
            <w:rPr>
              <w:rFonts w:ascii="Times New Roman" w:eastAsia="Times New Roman" w:hAnsi="Times New Roman" w:cs="Times New Roman"/>
              <w:kern w:val="0"/>
              <w:szCs w:val="24"/>
              <w14:ligatures w14:val="none"/>
            </w:rPr>
            <w:delText>42 CFR Part 50, Subpart F</w:delText>
          </w:r>
        </w:del>
      </w:ins>
      <w:del w:id="891" w:author="Mandy Gettler Brown" w:date="2025-10-28T14:45:00Z" w16du:dateUtc="2025-10-28T21:45:00Z">
        <w:r w:rsidRPr="00841AE6" w:rsidDel="007C13EC">
          <w:rPr>
            <w:rFonts w:ascii="Times New Roman" w:eastAsia="Times New Roman" w:hAnsi="Times New Roman" w:cs="Times New Roman"/>
            <w:kern w:val="0"/>
            <w:szCs w:val="24"/>
            <w14:ligatures w14:val="none"/>
          </w:rPr>
          <w:delText xml:space="preserve">. </w:delText>
        </w:r>
      </w:del>
    </w:p>
    <w:p w14:paraId="2B0B0FE6" w14:textId="616EE040" w:rsidR="00841AE6" w:rsidDel="00270A29" w:rsidRDefault="00841AE6" w:rsidP="00841AE6">
      <w:pPr>
        <w:spacing w:before="360" w:after="360" w:line="240" w:lineRule="auto"/>
        <w:rPr>
          <w:ins w:id="892" w:author="Mandy Gettler" w:date="2024-07-24T07:56:00Z" w16du:dateUtc="2024-07-24T14:56:00Z"/>
          <w:del w:id="893" w:author="Mandy Gettler Brown" w:date="2025-10-28T15:54:00Z" w16du:dateUtc="2025-10-28T22:54:00Z"/>
          <w:rFonts w:ascii="Times New Roman" w:eastAsia="Times New Roman" w:hAnsi="Times New Roman" w:cs="Times New Roman"/>
          <w:kern w:val="0"/>
          <w:szCs w:val="24"/>
          <w14:ligatures w14:val="none"/>
        </w:rPr>
      </w:pPr>
      <w:del w:id="894" w:author="Mandy Gettler Brown" w:date="2025-10-28T15:54:00Z" w16du:dateUtc="2025-10-28T22:54:00Z">
        <w:r w:rsidRPr="00841AE6" w:rsidDel="00270A29">
          <w:rPr>
            <w:rFonts w:ascii="Times New Roman" w:eastAsia="Times New Roman" w:hAnsi="Times New Roman" w:cs="Times New Roman"/>
            <w:kern w:val="0"/>
            <w:szCs w:val="24"/>
            <w14:ligatures w14:val="none"/>
          </w:rPr>
          <w:delText>In the event that a Significant Financial Interest relating to Research to evaluate the safety or effectiveness of a drug, medical device, or treatment is not disclosed or managed in conformance with the S</w:delText>
        </w:r>
      </w:del>
      <w:ins w:id="895" w:author="Mandy Gettler" w:date="2024-07-24T08:08:00Z" w16du:dateUtc="2024-07-24T15:08:00Z">
        <w:del w:id="896" w:author="Mandy Gettler Brown" w:date="2025-10-28T15:54:00Z" w16du:dateUtc="2025-10-28T22:54:00Z">
          <w:r w:rsidR="00BE4659" w:rsidDel="00270A29">
            <w:rPr>
              <w:rFonts w:ascii="Times New Roman" w:eastAsia="Times New Roman" w:hAnsi="Times New Roman" w:cs="Times New Roman"/>
              <w:kern w:val="0"/>
              <w:szCs w:val="24"/>
              <w14:ligatures w14:val="none"/>
            </w:rPr>
            <w:delText>s</w:delText>
          </w:r>
        </w:del>
      </w:ins>
      <w:del w:id="897" w:author="Mandy Gettler Brown" w:date="2025-10-28T15:54:00Z" w16du:dateUtc="2025-10-28T22:54:00Z">
        <w:r w:rsidRPr="00841AE6" w:rsidDel="00270A29">
          <w:rPr>
            <w:rFonts w:ascii="Times New Roman" w:eastAsia="Times New Roman" w:hAnsi="Times New Roman" w:cs="Times New Roman"/>
            <w:kern w:val="0"/>
            <w:szCs w:val="24"/>
            <w14:ligatures w14:val="none"/>
          </w:rPr>
          <w:delText>ponsor’s requirements</w:delText>
        </w:r>
      </w:del>
      <w:ins w:id="898" w:author="Mandy Gettler" w:date="2024-07-24T08:08:00Z" w16du:dateUtc="2024-07-24T15:08:00Z">
        <w:del w:id="899" w:author="Mandy Gettler Brown" w:date="2025-10-28T15:54:00Z" w16du:dateUtc="2025-10-28T22:54:00Z">
          <w:r w:rsidR="00BE4659" w:rsidDel="00270A29">
            <w:rPr>
              <w:rFonts w:ascii="Times New Roman" w:eastAsia="Times New Roman" w:hAnsi="Times New Roman" w:cs="Times New Roman"/>
              <w:kern w:val="0"/>
              <w:szCs w:val="24"/>
              <w14:ligatures w14:val="none"/>
            </w:rPr>
            <w:delText xml:space="preserve">, </w:delText>
          </w:r>
        </w:del>
      </w:ins>
      <w:del w:id="900" w:author="Mandy Gettler Brown" w:date="2025-10-28T15:54:00Z" w16du:dateUtc="2025-10-28T22:54:00Z">
        <w:r w:rsidRPr="00841AE6" w:rsidDel="00270A29">
          <w:rPr>
            <w:rFonts w:ascii="Times New Roman" w:eastAsia="Times New Roman" w:hAnsi="Times New Roman" w:cs="Times New Roman"/>
            <w:kern w:val="0"/>
            <w:szCs w:val="24"/>
            <w14:ligatures w14:val="none"/>
          </w:rPr>
          <w:delText xml:space="preserve"> and this </w:delText>
        </w:r>
      </w:del>
      <w:ins w:id="901" w:author="Mandy Gettler" w:date="2024-07-24T08:08:00Z" w16du:dateUtc="2024-07-24T15:08:00Z">
        <w:del w:id="902" w:author="Mandy Gettler Brown" w:date="2025-10-28T15:54:00Z" w16du:dateUtc="2025-10-28T22:54:00Z">
          <w:r w:rsidR="00BE4659" w:rsidDel="00270A29">
            <w:rPr>
              <w:rFonts w:ascii="Times New Roman" w:eastAsia="Times New Roman" w:hAnsi="Times New Roman" w:cs="Times New Roman"/>
              <w:kern w:val="0"/>
              <w:szCs w:val="24"/>
              <w14:ligatures w14:val="none"/>
            </w:rPr>
            <w:delText>p</w:delText>
          </w:r>
        </w:del>
      </w:ins>
      <w:del w:id="903" w:author="Mandy Gettler Brown" w:date="2025-10-28T15:54:00Z" w16du:dateUtc="2025-10-28T22:54:00Z">
        <w:r w:rsidRPr="00841AE6" w:rsidDel="00270A29">
          <w:rPr>
            <w:rFonts w:ascii="Times New Roman" w:eastAsia="Times New Roman" w:hAnsi="Times New Roman" w:cs="Times New Roman"/>
            <w:kern w:val="0"/>
            <w:szCs w:val="24"/>
            <w14:ligatures w14:val="none"/>
          </w:rPr>
          <w:delText>Policy,</w:delText>
        </w:r>
      </w:del>
      <w:ins w:id="904" w:author="Mandy Gettler" w:date="2024-07-24T08:08:00Z" w16du:dateUtc="2024-07-24T15:08:00Z">
        <w:del w:id="905" w:author="Mandy Gettler Brown" w:date="2025-10-28T15:54:00Z" w16du:dateUtc="2025-10-28T22:54:00Z">
          <w:r w:rsidR="00BE4659" w:rsidDel="00270A29">
            <w:rPr>
              <w:rFonts w:ascii="Times New Roman" w:eastAsia="Times New Roman" w:hAnsi="Times New Roman" w:cs="Times New Roman"/>
              <w:kern w:val="0"/>
              <w:szCs w:val="24"/>
              <w14:ligatures w14:val="none"/>
            </w:rPr>
            <w:delText xml:space="preserve"> and/or 42 CFR Part 50 Subpart F,</w:delText>
          </w:r>
        </w:del>
      </w:ins>
      <w:del w:id="906" w:author="Mandy Gettler Brown" w:date="2025-10-28T15:54:00Z" w16du:dateUtc="2025-10-28T22:54:00Z">
        <w:r w:rsidRPr="00841AE6" w:rsidDel="00270A29">
          <w:rPr>
            <w:rFonts w:ascii="Times New Roman" w:eastAsia="Times New Roman" w:hAnsi="Times New Roman" w:cs="Times New Roman"/>
            <w:kern w:val="0"/>
            <w:szCs w:val="24"/>
            <w14:ligatures w14:val="none"/>
          </w:rPr>
          <w:delText xml:space="preserve"> the university will require that the Investigator disclose the COIR in each public presentation of the research results and request an addendum to previously published presentations. All COIR-related records will be retained in conformance with 42 CFR 50.604(i) and state record retention laws.</w:delText>
        </w:r>
      </w:del>
    </w:p>
    <w:p w14:paraId="199E80D7" w14:textId="3835364B" w:rsidR="00D6575A" w:rsidDel="00BE4659" w:rsidRDefault="004A2790" w:rsidP="3169F39D">
      <w:pPr>
        <w:spacing w:before="360" w:after="360" w:line="240" w:lineRule="auto"/>
        <w:rPr>
          <w:ins w:id="907" w:author="Mandy Gettler" w:date="2024-07-24T15:24:00Z" w16du:dateUtc="2024-07-24T15:24:26Z"/>
          <w:rFonts w:ascii="Times New Roman" w:eastAsia="Times New Roman" w:hAnsi="Times New Roman" w:cs="Times New Roman"/>
        </w:rPr>
      </w:pPr>
      <w:ins w:id="908" w:author="Mandy Gettler" w:date="2024-07-24T07:56:00Z" w16du:dateUtc="2024-07-24T07:56:00Z">
        <w:del w:id="909" w:author="Mandy Gettler Brown" w:date="2026-06-24T16:46:00Z" w16du:dateUtc="2026-06-24T23:46:00Z">
          <w:r w:rsidRPr="443207D4" w:rsidDel="004A2790">
            <w:rPr>
              <w:rFonts w:ascii="Times New Roman" w:eastAsia="Times New Roman" w:hAnsi="Times New Roman" w:cs="Times New Roman"/>
            </w:rPr>
            <w:delText xml:space="preserve">Each Subrecipient will certify in writing that it has a </w:delText>
          </w:r>
        </w:del>
        <w:del w:id="910" w:author="Mandy Gettler Brown" w:date="2025-10-28T15:54:00Z" w16du:dateUtc="2025-10-28T22:54:00Z">
          <w:r w:rsidRPr="443207D4" w:rsidDel="004A2790">
            <w:rPr>
              <w:rFonts w:ascii="Times New Roman" w:eastAsia="Times New Roman" w:hAnsi="Times New Roman" w:cs="Times New Roman"/>
            </w:rPr>
            <w:delText>COIR</w:delText>
          </w:r>
        </w:del>
        <w:del w:id="911" w:author="Mandy Gettler Brown" w:date="2026-06-24T16:46:00Z" w16du:dateUtc="2026-06-24T23:46:00Z">
          <w:r w:rsidRPr="443207D4" w:rsidDel="004A2790">
            <w:rPr>
              <w:rFonts w:ascii="Times New Roman" w:eastAsia="Times New Roman" w:hAnsi="Times New Roman" w:cs="Times New Roman"/>
            </w:rPr>
            <w:delText xml:space="preserve"> Policy that complies with all applicable federal, state, and </w:delText>
          </w:r>
        </w:del>
        <w:del w:id="912" w:author="Mandy Gettler Brown" w:date="2025-10-28T15:54:00Z" w16du:dateUtc="2025-10-28T22:54:00Z">
          <w:r w:rsidRPr="443207D4" w:rsidDel="004A2790">
            <w:rPr>
              <w:rFonts w:ascii="Times New Roman" w:eastAsia="Times New Roman" w:hAnsi="Times New Roman" w:cs="Times New Roman"/>
            </w:rPr>
            <w:delText>S</w:delText>
          </w:r>
        </w:del>
        <w:del w:id="913" w:author="Mandy Gettler Brown" w:date="2026-06-24T16:46:00Z" w16du:dateUtc="2026-06-24T23:46:00Z">
          <w:r w:rsidRPr="443207D4" w:rsidDel="004A2790">
            <w:rPr>
              <w:rFonts w:ascii="Times New Roman" w:eastAsia="Times New Roman" w:hAnsi="Times New Roman" w:cs="Times New Roman"/>
            </w:rPr>
            <w:delText>ponsor requirements or, alternatively, that it will comply with this university policy.</w:delText>
          </w:r>
        </w:del>
      </w:ins>
      <w:commentRangeEnd w:id="875"/>
      <w:r>
        <w:rPr>
          <w:rStyle w:val="CommentReference"/>
          <w:rFonts w:ascii="Times New Roman" w:eastAsia="Times New Roman" w:hAnsi="Times New Roman" w:cs="Times New Roman"/>
          <w:sz w:val="24"/>
          <w:szCs w:val="22"/>
        </w:rPr>
        <w:commentReference w:id="875"/>
      </w:r>
      <w:commentRangeEnd w:id="876"/>
      <w:r>
        <w:rPr>
          <w:rStyle w:val="CommentReference"/>
          <w:rFonts w:ascii="Times New Roman" w:eastAsia="Times New Roman" w:hAnsi="Times New Roman" w:cs="Times New Roman"/>
          <w:sz w:val="24"/>
          <w:szCs w:val="22"/>
        </w:rPr>
        <w:commentReference w:id="876"/>
      </w:r>
    </w:p>
    <w:p w14:paraId="23EC0132" w14:textId="13F19C5B" w:rsidR="00BE4659" w:rsidDel="00BF3905" w:rsidRDefault="00313CA9" w:rsidP="3169F39D">
      <w:pPr>
        <w:spacing w:before="360" w:after="360" w:line="240" w:lineRule="auto"/>
        <w:rPr>
          <w:ins w:id="914" w:author="Mandy Gettler" w:date="2024-07-24T08:09:00Z" w16du:dateUtc="2024-07-24T15:09:00Z"/>
          <w:del w:id="915" w:author="Mandy Gettler Brown" w:date="2025-10-28T15:56:00Z" w16du:dateUtc="2025-10-28T22:56:00Z"/>
          <w:rFonts w:ascii="Times New Roman" w:eastAsia="Times New Roman" w:hAnsi="Times New Roman" w:cs="Times New Roman"/>
          <w:kern w:val="0"/>
          <w14:ligatures w14:val="none"/>
        </w:rPr>
      </w:pPr>
      <w:ins w:id="916" w:author="Mandy Gettler Brown" w:date="2025-10-28T15:55:00Z" w16du:dateUtc="2025-10-28T22:55:00Z">
        <w:r>
          <w:rPr>
            <w:rFonts w:ascii="Times New Roman" w:eastAsia="Times New Roman" w:hAnsi="Times New Roman" w:cs="Times New Roman"/>
          </w:rPr>
          <w:t>The University of Oregon maintains a</w:t>
        </w:r>
      </w:ins>
      <w:ins w:id="917" w:author="Mandy Gettler" w:date="2024-07-24T08:09:00Z">
        <w:del w:id="918" w:author="Mandy Gettler Brown" w:date="2025-10-28T15:55:00Z" w16du:dateUtc="2025-10-28T22:55:00Z">
          <w:r w:rsidR="00BE4659" w:rsidRPr="3169F39D" w:rsidDel="00313CA9">
            <w:rPr>
              <w:rFonts w:ascii="Times New Roman" w:eastAsia="Times New Roman" w:hAnsi="Times New Roman" w:cs="Times New Roman"/>
            </w:rPr>
            <w:delText>A</w:delText>
          </w:r>
        </w:del>
        <w:r w:rsidR="00BE4659" w:rsidRPr="3169F39D">
          <w:rPr>
            <w:rFonts w:ascii="Times New Roman" w:eastAsia="Times New Roman" w:hAnsi="Times New Roman" w:cs="Times New Roman"/>
          </w:rPr>
          <w:t xml:space="preserve">ll </w:t>
        </w:r>
        <w:del w:id="919" w:author="Mandy Gettler Brown" w:date="2025-10-28T15:55:00Z" w16du:dateUtc="2025-10-28T22:55:00Z">
          <w:r w:rsidR="00BE4659" w:rsidRPr="3169F39D" w:rsidDel="00313CA9">
            <w:rPr>
              <w:rFonts w:ascii="Times New Roman" w:eastAsia="Times New Roman" w:hAnsi="Times New Roman" w:cs="Times New Roman"/>
            </w:rPr>
            <w:delText xml:space="preserve">COIR-related </w:delText>
          </w:r>
        </w:del>
        <w:r w:rsidR="00BE4659" w:rsidRPr="3169F39D">
          <w:rPr>
            <w:rFonts w:ascii="Times New Roman" w:eastAsia="Times New Roman" w:hAnsi="Times New Roman" w:cs="Times New Roman"/>
          </w:rPr>
          <w:t xml:space="preserve">records </w:t>
        </w:r>
      </w:ins>
      <w:ins w:id="920" w:author="Mandy Gettler Brown" w:date="2025-10-28T15:55:00Z" w16du:dateUtc="2025-10-28T22:55:00Z">
        <w:r>
          <w:rPr>
            <w:rFonts w:ascii="Times New Roman" w:eastAsia="Times New Roman" w:hAnsi="Times New Roman" w:cs="Times New Roman"/>
          </w:rPr>
          <w:t xml:space="preserve">related to this policy in </w:t>
        </w:r>
      </w:ins>
      <w:ins w:id="921" w:author="Mandy Gettler Brown" w:date="2025-10-28T15:56:00Z" w16du:dateUtc="2025-10-28T22:56:00Z">
        <w:r>
          <w:rPr>
            <w:rFonts w:ascii="Times New Roman" w:eastAsia="Times New Roman" w:hAnsi="Times New Roman" w:cs="Times New Roman"/>
          </w:rPr>
          <w:t xml:space="preserve">conformance with the appropriate UO </w:t>
        </w:r>
        <w:r w:rsidR="00BF3905">
          <w:rPr>
            <w:rFonts w:ascii="Times New Roman" w:eastAsia="Times New Roman" w:hAnsi="Times New Roman" w:cs="Times New Roman"/>
          </w:rPr>
          <w:t>r</w:t>
        </w:r>
        <w:r>
          <w:rPr>
            <w:rFonts w:ascii="Times New Roman" w:eastAsia="Times New Roman" w:hAnsi="Times New Roman" w:cs="Times New Roman"/>
          </w:rPr>
          <w:t xml:space="preserve">ecord </w:t>
        </w:r>
        <w:r w:rsidR="00BF3905">
          <w:rPr>
            <w:rFonts w:ascii="Times New Roman" w:eastAsia="Times New Roman" w:hAnsi="Times New Roman" w:cs="Times New Roman"/>
          </w:rPr>
          <w:t>r</w:t>
        </w:r>
        <w:r>
          <w:rPr>
            <w:rFonts w:ascii="Times New Roman" w:eastAsia="Times New Roman" w:hAnsi="Times New Roman" w:cs="Times New Roman"/>
          </w:rPr>
          <w:t>etention</w:t>
        </w:r>
        <w:r w:rsidR="00BF3905">
          <w:rPr>
            <w:rFonts w:ascii="Times New Roman" w:eastAsia="Times New Roman" w:hAnsi="Times New Roman" w:cs="Times New Roman"/>
          </w:rPr>
          <w:t xml:space="preserve"> period, state record retention laws, and sponsor requirements. </w:t>
        </w:r>
      </w:ins>
      <w:ins w:id="922" w:author="Mandy Gettler" w:date="2024-07-24T08:09:00Z">
        <w:del w:id="923" w:author="Mandy Gettler Brown" w:date="2025-10-28T15:56:00Z" w16du:dateUtc="2025-10-28T22:56:00Z">
          <w:r w:rsidR="00BE4659" w:rsidRPr="3169F39D" w:rsidDel="00BF3905">
            <w:rPr>
              <w:rFonts w:ascii="Times New Roman" w:eastAsia="Times New Roman" w:hAnsi="Times New Roman" w:cs="Times New Roman"/>
            </w:rPr>
            <w:delText>will be retained in conformance with 42 CFR 50.604(i) and state record retention laws.</w:delText>
          </w:r>
        </w:del>
      </w:ins>
    </w:p>
    <w:p w14:paraId="32A76FEA" w14:textId="77777777" w:rsidR="00BE4659" w:rsidRPr="00841AE6" w:rsidDel="00D6575A" w:rsidRDefault="00BE4659" w:rsidP="004A2790">
      <w:pPr>
        <w:spacing w:before="360" w:after="360" w:line="240" w:lineRule="auto"/>
        <w:rPr>
          <w:ins w:id="924" w:author="Mandy Gettler" w:date="2024-07-24T07:56:00Z" w16du:dateUtc="2024-07-24T14:56:00Z"/>
          <w:del w:id="925" w:author="Mandy Gettler Brown" w:date="2025-10-28T16:01:00Z" w16du:dateUtc="2025-10-28T23:01:00Z"/>
          <w:rFonts w:ascii="Times New Roman" w:eastAsia="Times New Roman" w:hAnsi="Times New Roman" w:cs="Times New Roman"/>
          <w:kern w:val="0"/>
          <w:szCs w:val="24"/>
          <w14:ligatures w14:val="none"/>
        </w:rPr>
      </w:pPr>
    </w:p>
    <w:p w14:paraId="307F4262" w14:textId="77777777" w:rsidR="004A2790" w:rsidRPr="00841AE6" w:rsidDel="00D6575A" w:rsidRDefault="004A2790" w:rsidP="00841AE6">
      <w:pPr>
        <w:spacing w:before="360" w:after="360" w:line="240" w:lineRule="auto"/>
        <w:rPr>
          <w:del w:id="926" w:author="Mandy Gettler Brown" w:date="2025-10-28T16:01:00Z" w16du:dateUtc="2025-10-28T23:01:00Z"/>
          <w:rFonts w:ascii="Times New Roman" w:eastAsia="Times New Roman" w:hAnsi="Times New Roman" w:cs="Times New Roman"/>
          <w:kern w:val="0"/>
          <w:szCs w:val="24"/>
          <w14:ligatures w14:val="none"/>
        </w:rPr>
      </w:pPr>
    </w:p>
    <w:p w14:paraId="626DAD2A" w14:textId="77777777" w:rsidR="00841AE6" w:rsidRPr="00841AE6" w:rsidDel="00D6575A" w:rsidRDefault="00841AE6" w:rsidP="00841AE6">
      <w:pPr>
        <w:spacing w:before="360" w:after="360" w:line="240" w:lineRule="auto"/>
        <w:rPr>
          <w:del w:id="927" w:author="Mandy Gettler Brown" w:date="2025-10-28T16:01:00Z" w16du:dateUtc="2025-10-28T23:01:00Z"/>
          <w:rFonts w:ascii="Times New Roman" w:eastAsia="Times New Roman" w:hAnsi="Times New Roman" w:cs="Times New Roman"/>
          <w:kern w:val="0"/>
          <w:szCs w:val="24"/>
          <w14:ligatures w14:val="none"/>
        </w:rPr>
      </w:pPr>
      <w:del w:id="928" w:author="Mandy Gettler Brown" w:date="2025-10-28T16:01:00Z" w16du:dateUtc="2025-10-28T23:01:00Z">
        <w:r w:rsidRPr="00841AE6" w:rsidDel="00D6575A">
          <w:rPr>
            <w:rFonts w:ascii="Times New Roman" w:eastAsia="Times New Roman" w:hAnsi="Times New Roman" w:cs="Times New Roman"/>
            <w:kern w:val="0"/>
            <w:szCs w:val="24"/>
            <w14:ligatures w14:val="none"/>
          </w:rPr>
          <w:delText> </w:delText>
        </w:r>
      </w:del>
    </w:p>
    <w:p w14:paraId="24991075" w14:textId="77777777" w:rsidR="00841AE6" w:rsidRPr="00841AE6" w:rsidDel="00D6575A" w:rsidRDefault="00841AE6" w:rsidP="00841AE6">
      <w:pPr>
        <w:spacing w:before="360" w:after="360" w:line="240" w:lineRule="auto"/>
        <w:rPr>
          <w:del w:id="929" w:author="Mandy Gettler Brown" w:date="2025-10-28T16:01:00Z" w16du:dateUtc="2025-10-28T23:01:00Z"/>
          <w:rFonts w:ascii="Times New Roman" w:eastAsia="Times New Roman" w:hAnsi="Times New Roman" w:cs="Times New Roman"/>
          <w:kern w:val="0"/>
          <w:szCs w:val="24"/>
          <w14:ligatures w14:val="none"/>
        </w:rPr>
      </w:pPr>
      <w:del w:id="930" w:author="Mandy Gettler Brown" w:date="2025-10-28T16:01:00Z" w16du:dateUtc="2025-10-28T23:01:00Z">
        <w:r w:rsidRPr="00841AE6" w:rsidDel="00D6575A">
          <w:rPr>
            <w:rFonts w:ascii="Times New Roman" w:eastAsia="Times New Roman" w:hAnsi="Times New Roman" w:cs="Times New Roman"/>
            <w:kern w:val="0"/>
            <w:szCs w:val="24"/>
            <w14:ligatures w14:val="none"/>
          </w:rPr>
          <w:delText> </w:delText>
        </w:r>
      </w:del>
    </w:p>
    <w:p w14:paraId="1F191712" w14:textId="77777777"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del w:id="931" w:author="Mandy Gettler Brown" w:date="2025-10-28T16:01:00Z" w16du:dateUtc="2025-10-28T23:01:00Z">
        <w:r w:rsidRPr="00841AE6" w:rsidDel="00D6575A">
          <w:rPr>
            <w:rFonts w:ascii="Times New Roman" w:eastAsia="Times New Roman" w:hAnsi="Times New Roman" w:cs="Times New Roman"/>
            <w:kern w:val="0"/>
            <w:szCs w:val="24"/>
            <w14:ligatures w14:val="none"/>
          </w:rPr>
          <w:delText> </w:delText>
        </w:r>
      </w:del>
    </w:p>
    <w:p w14:paraId="2096DAB8"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Chapter/Volume: </w:t>
      </w:r>
    </w:p>
    <w:p w14:paraId="56517BC4" w14:textId="77777777" w:rsidR="00841AE6" w:rsidRPr="00841AE6" w:rsidRDefault="00841AE6" w:rsidP="00841AE6">
      <w:pPr>
        <w:numPr>
          <w:ilvl w:val="0"/>
          <w:numId w:val="5"/>
        </w:numPr>
        <w:spacing w:before="100" w:beforeAutospacing="1" w:after="100" w:afterAutospacing="1"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Volume II: Academics, Instruction and Research</w:t>
      </w:r>
    </w:p>
    <w:p w14:paraId="0F05ED84" w14:textId="77777777" w:rsidR="00841AE6" w:rsidRPr="00841AE6" w:rsidRDefault="00841AE6" w:rsidP="00841AE6">
      <w:pPr>
        <w:numPr>
          <w:ilvl w:val="0"/>
          <w:numId w:val="5"/>
        </w:numPr>
        <w:spacing w:before="100" w:beforeAutospacing="1" w:after="100" w:afterAutospacing="1"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Chapter 6: Research, general</w:t>
      </w:r>
    </w:p>
    <w:p w14:paraId="71759639"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Related Resources: </w:t>
      </w:r>
    </w:p>
    <w:p w14:paraId="47110E87" w14:textId="2FBB7B5E" w:rsidR="00841AE6" w:rsidDel="00BE4659" w:rsidRDefault="00841AE6" w:rsidP="00841AE6">
      <w:pPr>
        <w:spacing w:before="360" w:after="360" w:line="240" w:lineRule="auto"/>
        <w:rPr>
          <w:del w:id="932" w:author="Mandy Gettler" w:date="2024-07-24T08:09:00Z" w16du:dateUtc="2024-07-24T15:09:00Z"/>
          <w:rFonts w:ascii="Times New Roman" w:eastAsia="Times New Roman" w:hAnsi="Times New Roman" w:cs="Times New Roman"/>
          <w:kern w:val="0"/>
          <w:szCs w:val="24"/>
          <w14:ligatures w14:val="none"/>
        </w:rPr>
      </w:pPr>
      <w:del w:id="933" w:author="Mandy Gettler" w:date="2024-07-24T08:09:00Z" w16du:dateUtc="2024-07-24T15:09:00Z">
        <w:r w:rsidRPr="00841AE6" w:rsidDel="00BE4659">
          <w:rPr>
            <w:rFonts w:ascii="Times New Roman" w:eastAsia="Times New Roman" w:hAnsi="Times New Roman" w:cs="Times New Roman"/>
            <w:kern w:val="0"/>
            <w:szCs w:val="24"/>
            <w14:ligatures w14:val="none"/>
          </w:rPr>
          <w:fldChar w:fldCharType="begin"/>
        </w:r>
        <w:r w:rsidRPr="00841AE6" w:rsidDel="00BE4659">
          <w:rPr>
            <w:rFonts w:ascii="Times New Roman" w:eastAsia="Times New Roman" w:hAnsi="Times New Roman" w:cs="Times New Roman"/>
            <w:kern w:val="0"/>
            <w:szCs w:val="24"/>
            <w14:ligatures w14:val="none"/>
          </w:rPr>
          <w:delInstrText>HYPERLINK "https://policies.uoregon.edu/policy/by/1/09-research/conflicts-interest-potential"</w:delInstrText>
        </w:r>
        <w:r w:rsidRPr="00841AE6" w:rsidDel="00BE4659">
          <w:rPr>
            <w:rFonts w:ascii="Times New Roman" w:eastAsia="Times New Roman" w:hAnsi="Times New Roman" w:cs="Times New Roman"/>
            <w:kern w:val="0"/>
            <w:szCs w:val="24"/>
            <w14:ligatures w14:val="none"/>
          </w:rPr>
        </w:r>
        <w:r w:rsidRPr="00841AE6" w:rsidDel="00BE4659">
          <w:rPr>
            <w:rFonts w:ascii="Times New Roman" w:eastAsia="Times New Roman" w:hAnsi="Times New Roman" w:cs="Times New Roman"/>
            <w:kern w:val="0"/>
            <w:szCs w:val="24"/>
            <w14:ligatures w14:val="none"/>
          </w:rPr>
          <w:fldChar w:fldCharType="separate"/>
        </w:r>
        <w:r w:rsidRPr="00841AE6" w:rsidDel="00BE4659">
          <w:rPr>
            <w:rFonts w:ascii="Times New Roman" w:eastAsia="Times New Roman" w:hAnsi="Times New Roman" w:cs="Times New Roman"/>
            <w:color w:val="0000FF"/>
            <w:kern w:val="0"/>
            <w:szCs w:val="24"/>
            <w:u w:val="single"/>
            <w14:ligatures w14:val="none"/>
          </w:rPr>
          <w:delText>UO Policy on Potential Conflicts of Interest</w:delText>
        </w:r>
        <w:r w:rsidRPr="00841AE6" w:rsidDel="00BE4659">
          <w:rPr>
            <w:rFonts w:ascii="Times New Roman" w:eastAsia="Times New Roman" w:hAnsi="Times New Roman" w:cs="Times New Roman"/>
            <w:kern w:val="0"/>
            <w:szCs w:val="24"/>
            <w14:ligatures w14:val="none"/>
          </w:rPr>
          <w:fldChar w:fldCharType="end"/>
        </w:r>
      </w:del>
    </w:p>
    <w:p w14:paraId="10F17687" w14:textId="2D8A1674" w:rsidR="00BE4659" w:rsidRDefault="00BE4659" w:rsidP="00841AE6">
      <w:pPr>
        <w:spacing w:before="360" w:after="360" w:line="240" w:lineRule="auto"/>
        <w:rPr>
          <w:ins w:id="934" w:author="Mandy Gettler Brown" w:date="2026-08-31T15:56:00Z" w16du:dateUtc="2026-08-31T22:56:00Z"/>
          <w:rFonts w:ascii="Times New Roman" w:eastAsia="Times New Roman" w:hAnsi="Times New Roman" w:cs="Times New Roman"/>
          <w:kern w:val="0"/>
          <w:szCs w:val="24"/>
          <w14:ligatures w14:val="none"/>
        </w:rPr>
      </w:pPr>
      <w:ins w:id="935" w:author="Mandy Gettler" w:date="2024-07-24T08:10:00Z" w16du:dateUtc="2024-07-24T15:10:00Z">
        <w:r>
          <w:rPr>
            <w:rFonts w:ascii="Times New Roman" w:eastAsia="Times New Roman" w:hAnsi="Times New Roman" w:cs="Times New Roman"/>
            <w:kern w:val="0"/>
            <w:szCs w:val="24"/>
            <w14:ligatures w14:val="none"/>
          </w:rPr>
          <w:fldChar w:fldCharType="begin"/>
        </w:r>
        <w:r>
          <w:rPr>
            <w:rFonts w:ascii="Times New Roman" w:eastAsia="Times New Roman" w:hAnsi="Times New Roman" w:cs="Times New Roman"/>
            <w:kern w:val="0"/>
            <w:szCs w:val="24"/>
            <w14:ligatures w14:val="none"/>
          </w:rPr>
          <w:instrText>HYPERLINK "https://policies.uoregon.edu/vol-1-governance/ch-2-legal-affairs/conflict-interest-conflict-commitment-and-outside-activities"</w:instrText>
        </w:r>
        <w:r>
          <w:rPr>
            <w:rFonts w:ascii="Times New Roman" w:eastAsia="Times New Roman" w:hAnsi="Times New Roman" w:cs="Times New Roman"/>
            <w:kern w:val="0"/>
            <w:szCs w:val="24"/>
            <w14:ligatures w14:val="none"/>
          </w:rPr>
        </w:r>
        <w:r>
          <w:rPr>
            <w:rFonts w:ascii="Times New Roman" w:eastAsia="Times New Roman" w:hAnsi="Times New Roman" w:cs="Times New Roman"/>
            <w:kern w:val="0"/>
            <w:szCs w:val="24"/>
            <w14:ligatures w14:val="none"/>
          </w:rPr>
          <w:fldChar w:fldCharType="separate"/>
        </w:r>
        <w:r w:rsidRPr="00BE4659">
          <w:rPr>
            <w:rStyle w:val="Hyperlink"/>
            <w:rFonts w:ascii="Times New Roman" w:eastAsia="Times New Roman" w:hAnsi="Times New Roman" w:cs="Times New Roman"/>
            <w:kern w:val="0"/>
            <w:szCs w:val="24"/>
            <w14:ligatures w14:val="none"/>
          </w:rPr>
          <w:t>UO Conflict of Interest, Conflict of Commitment, and Outside Activities Policy</w:t>
        </w:r>
        <w:r>
          <w:rPr>
            <w:rFonts w:ascii="Times New Roman" w:eastAsia="Times New Roman" w:hAnsi="Times New Roman" w:cs="Times New Roman"/>
            <w:kern w:val="0"/>
            <w:szCs w:val="24"/>
            <w14:ligatures w14:val="none"/>
          </w:rPr>
          <w:fldChar w:fldCharType="end"/>
        </w:r>
      </w:ins>
    </w:p>
    <w:p w14:paraId="230A5406" w14:textId="416FC0E1" w:rsidR="000E485B" w:rsidRPr="00841AE6" w:rsidRDefault="000E485B" w:rsidP="00841AE6">
      <w:pPr>
        <w:spacing w:before="360" w:after="360" w:line="240" w:lineRule="auto"/>
        <w:rPr>
          <w:ins w:id="936" w:author="Mandy Gettler" w:date="2024-07-24T08:09:00Z" w16du:dateUtc="2024-07-24T15:09:00Z"/>
          <w:rFonts w:ascii="Times New Roman" w:eastAsia="Times New Roman" w:hAnsi="Times New Roman" w:cs="Times New Roman"/>
          <w:kern w:val="0"/>
          <w:szCs w:val="24"/>
          <w14:ligatures w14:val="none"/>
        </w:rPr>
      </w:pPr>
      <w:ins w:id="937" w:author="Mandy Gettler Brown" w:date="2026-08-31T15:56:00Z" w16du:dateUtc="2026-08-31T22:56:00Z">
        <w:r>
          <w:rPr>
            <w:rFonts w:ascii="Times New Roman" w:eastAsia="Times New Roman" w:hAnsi="Times New Roman" w:cs="Times New Roman"/>
            <w:kern w:val="0"/>
            <w:szCs w:val="24"/>
            <w14:ligatures w14:val="none"/>
          </w:rPr>
          <w:fldChar w:fldCharType="begin"/>
        </w:r>
        <w:r>
          <w:rPr>
            <w:rFonts w:ascii="Times New Roman" w:eastAsia="Times New Roman" w:hAnsi="Times New Roman" w:cs="Times New Roman"/>
            <w:kern w:val="0"/>
            <w:szCs w:val="24"/>
            <w14:ligatures w14:val="none"/>
          </w:rPr>
          <w:instrText>HYPERLINK "https://research.uoregon.edu/manage/integrity-compliance/conflicts-interest-and-commitment"</w:instrText>
        </w:r>
        <w:r>
          <w:rPr>
            <w:rFonts w:ascii="Times New Roman" w:eastAsia="Times New Roman" w:hAnsi="Times New Roman" w:cs="Times New Roman"/>
            <w:kern w:val="0"/>
            <w:szCs w:val="24"/>
            <w14:ligatures w14:val="none"/>
          </w:rPr>
        </w:r>
        <w:r>
          <w:rPr>
            <w:rFonts w:ascii="Times New Roman" w:eastAsia="Times New Roman" w:hAnsi="Times New Roman" w:cs="Times New Roman"/>
            <w:kern w:val="0"/>
            <w:szCs w:val="24"/>
            <w14:ligatures w14:val="none"/>
          </w:rPr>
          <w:fldChar w:fldCharType="separate"/>
        </w:r>
        <w:r w:rsidRPr="000E485B">
          <w:rPr>
            <w:rStyle w:val="Hyperlink"/>
            <w:rFonts w:ascii="Times New Roman" w:eastAsia="Times New Roman" w:hAnsi="Times New Roman" w:cs="Times New Roman"/>
            <w:kern w:val="0"/>
            <w:szCs w:val="24"/>
            <w14:ligatures w14:val="none"/>
          </w:rPr>
          <w:t>Conflict of Interest Website</w:t>
        </w:r>
        <w:r>
          <w:rPr>
            <w:rFonts w:ascii="Times New Roman" w:eastAsia="Times New Roman" w:hAnsi="Times New Roman" w:cs="Times New Roman"/>
            <w:kern w:val="0"/>
            <w:szCs w:val="24"/>
            <w14:ligatures w14:val="none"/>
          </w:rPr>
          <w:fldChar w:fldCharType="end"/>
        </w:r>
      </w:ins>
    </w:p>
    <w:p w14:paraId="74673AC4" w14:textId="69EF99A4" w:rsidR="00841AE6" w:rsidRPr="00841AE6" w:rsidRDefault="00841AE6" w:rsidP="00841AE6">
      <w:pPr>
        <w:spacing w:before="360" w:after="360"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fldChar w:fldCharType="begin"/>
      </w:r>
      <w:ins w:id="938" w:author="Mandy Gettler" w:date="2024-07-24T08:11:00Z" w16du:dateUtc="2024-07-24T15:11:00Z">
        <w:r w:rsidR="00BE4659">
          <w:rPr>
            <w:rFonts w:ascii="Times New Roman" w:eastAsia="Times New Roman" w:hAnsi="Times New Roman" w:cs="Times New Roman"/>
            <w:kern w:val="0"/>
            <w:szCs w:val="24"/>
            <w14:ligatures w14:val="none"/>
          </w:rPr>
          <w:instrText>HYPERLINK "https://policies.uoregon.edu/vol-4-finance-administration-infrastructure/ch-9-purchasing-contracting/procurement-and-0"</w:instrText>
        </w:r>
      </w:ins>
      <w:del w:id="939" w:author="Mandy Gettler" w:date="2024-07-24T08:11:00Z" w16du:dateUtc="2024-07-24T15:11:00Z">
        <w:r w:rsidRPr="00841AE6" w:rsidDel="00BE4659">
          <w:rPr>
            <w:rFonts w:ascii="Times New Roman" w:eastAsia="Times New Roman" w:hAnsi="Times New Roman" w:cs="Times New Roman"/>
            <w:kern w:val="0"/>
            <w:szCs w:val="24"/>
            <w14:ligatures w14:val="none"/>
          </w:rPr>
          <w:delInstrText>HYPERLINK "https://policies.uoregon.edu/purchasing-and-contracts-personal-or-professional-services-and-goods-and-services"</w:delInstrText>
        </w:r>
      </w:del>
      <w:r w:rsidRPr="00841AE6">
        <w:rPr>
          <w:rFonts w:ascii="Times New Roman" w:eastAsia="Times New Roman" w:hAnsi="Times New Roman" w:cs="Times New Roman"/>
          <w:kern w:val="0"/>
          <w:szCs w:val="24"/>
          <w14:ligatures w14:val="none"/>
        </w:rPr>
      </w:r>
      <w:r w:rsidRPr="00841AE6">
        <w:rPr>
          <w:rFonts w:ascii="Times New Roman" w:eastAsia="Times New Roman" w:hAnsi="Times New Roman" w:cs="Times New Roman"/>
          <w:kern w:val="0"/>
          <w:szCs w:val="24"/>
          <w14:ligatures w14:val="none"/>
        </w:rPr>
        <w:fldChar w:fldCharType="separate"/>
      </w:r>
      <w:r w:rsidRPr="00841AE6">
        <w:rPr>
          <w:rFonts w:ascii="Times New Roman" w:eastAsia="Times New Roman" w:hAnsi="Times New Roman" w:cs="Times New Roman"/>
          <w:color w:val="0000FF"/>
          <w:kern w:val="0"/>
          <w:szCs w:val="24"/>
          <w:u w:val="single"/>
          <w14:ligatures w14:val="none"/>
        </w:rPr>
        <w:t xml:space="preserve">UO </w:t>
      </w:r>
      <w:del w:id="940" w:author="Mandy Gettler" w:date="2024-07-24T08:11:00Z" w16du:dateUtc="2024-07-24T15:11:00Z">
        <w:r w:rsidRPr="00841AE6" w:rsidDel="00BE4659">
          <w:rPr>
            <w:rFonts w:ascii="Times New Roman" w:eastAsia="Times New Roman" w:hAnsi="Times New Roman" w:cs="Times New Roman"/>
            <w:color w:val="0000FF"/>
            <w:kern w:val="0"/>
            <w:szCs w:val="24"/>
            <w:u w:val="single"/>
            <w14:ligatures w14:val="none"/>
          </w:rPr>
          <w:delText>Purchasing and Contracting</w:delText>
        </w:r>
      </w:del>
      <w:ins w:id="941" w:author="Mandy Gettler" w:date="2024-07-24T08:11:00Z" w16du:dateUtc="2024-07-24T15:11:00Z">
        <w:r w:rsidR="00BE4659">
          <w:rPr>
            <w:rFonts w:ascii="Times New Roman" w:eastAsia="Times New Roman" w:hAnsi="Times New Roman" w:cs="Times New Roman"/>
            <w:color w:val="0000FF"/>
            <w:kern w:val="0"/>
            <w:szCs w:val="24"/>
            <w:u w:val="single"/>
            <w14:ligatures w14:val="none"/>
          </w:rPr>
          <w:t>Procurement and Contracting</w:t>
        </w:r>
      </w:ins>
      <w:r w:rsidRPr="00841AE6">
        <w:rPr>
          <w:rFonts w:ascii="Times New Roman" w:eastAsia="Times New Roman" w:hAnsi="Times New Roman" w:cs="Times New Roman"/>
          <w:color w:val="0000FF"/>
          <w:kern w:val="0"/>
          <w:szCs w:val="24"/>
          <w:u w:val="single"/>
          <w14:ligatures w14:val="none"/>
        </w:rPr>
        <w:t xml:space="preserve"> Policy</w:t>
      </w:r>
      <w:r w:rsidRPr="00841AE6">
        <w:rPr>
          <w:rFonts w:ascii="Times New Roman" w:eastAsia="Times New Roman" w:hAnsi="Times New Roman" w:cs="Times New Roman"/>
          <w:kern w:val="0"/>
          <w:szCs w:val="24"/>
          <w14:ligatures w14:val="none"/>
        </w:rPr>
        <w:fldChar w:fldCharType="end"/>
      </w:r>
    </w:p>
    <w:p w14:paraId="3746565B" w14:textId="7DDBA0B4" w:rsidR="00841AE6" w:rsidRPr="00841AE6" w:rsidDel="00396F03" w:rsidRDefault="00841AE6" w:rsidP="00396F03">
      <w:pPr>
        <w:spacing w:before="360" w:after="360" w:line="240" w:lineRule="auto"/>
        <w:rPr>
          <w:ins w:id="942" w:author="Mandy Gettler Brown" w:date="2026-07-24T15:32:00Z" w16du:dateUtc="2026-07-24T15:32:46Z"/>
        </w:rPr>
      </w:pPr>
      <w:r w:rsidRPr="183A53C0">
        <w:rPr>
          <w:rFonts w:ascii="Times New Roman" w:eastAsia="Times New Roman" w:hAnsi="Times New Roman" w:cs="Times New Roman"/>
          <w:kern w:val="0"/>
          <w14:ligatures w14:val="none"/>
        </w:rPr>
        <w:fldChar w:fldCharType="begin"/>
      </w:r>
      <w:r w:rsidRPr="183A53C0">
        <w:rPr>
          <w:rFonts w:ascii="Times New Roman" w:eastAsia="Times New Roman" w:hAnsi="Times New Roman" w:cs="Times New Roman"/>
          <w:kern w:val="0"/>
          <w14:ligatures w14:val="none"/>
        </w:rPr>
        <w:instrText>HYPERLINK "https://policies.uoregon.edu/vol-4-finance-administration-infrastructure/ch-9-purchasing-contracting/procurement-and-contracting"</w:instrText>
      </w:r>
      <w:r w:rsidRPr="183A53C0">
        <w:rPr>
          <w:rFonts w:ascii="Times New Roman" w:eastAsia="Times New Roman" w:hAnsi="Times New Roman" w:cs="Times New Roman"/>
          <w:kern w:val="0"/>
          <w14:ligatures w14:val="none"/>
        </w:rPr>
      </w:r>
      <w:r w:rsidRPr="183A53C0">
        <w:rPr>
          <w:rFonts w:ascii="Times New Roman" w:eastAsia="Times New Roman" w:hAnsi="Times New Roman" w:cs="Times New Roman"/>
          <w:kern w:val="0"/>
          <w14:ligatures w14:val="none"/>
        </w:rPr>
        <w:fldChar w:fldCharType="separate"/>
      </w:r>
      <w:r w:rsidRPr="183A53C0">
        <w:rPr>
          <w:rFonts w:ascii="Times New Roman" w:eastAsia="Times New Roman" w:hAnsi="Times New Roman" w:cs="Times New Roman"/>
          <w:color w:val="0000FF"/>
          <w:kern w:val="0"/>
          <w:u w:val="single"/>
          <w14:ligatures w14:val="none"/>
        </w:rPr>
        <w:t>UO Policy on Procurement and Contracting</w:t>
      </w:r>
      <w:ins w:id="943" w:author="Mandy Gettler" w:date="2024-07-24T08:12:00Z" w16du:dateUtc="2024-07-24T15:12:00Z">
        <w:r w:rsidR="00D65454" w:rsidRPr="183A53C0">
          <w:rPr>
            <w:rFonts w:ascii="Times New Roman" w:eastAsia="Times New Roman" w:hAnsi="Times New Roman" w:cs="Times New Roman"/>
            <w:color w:val="0000FF"/>
            <w:u w:val="single"/>
          </w:rPr>
          <w:t>:</w:t>
        </w:r>
      </w:ins>
      <w:r w:rsidRPr="183A53C0">
        <w:rPr>
          <w:rFonts w:ascii="Times New Roman" w:eastAsia="Times New Roman" w:hAnsi="Times New Roman" w:cs="Times New Roman"/>
          <w:color w:val="0000FF"/>
          <w:kern w:val="0"/>
          <w:u w:val="single"/>
          <w14:ligatures w14:val="none"/>
        </w:rPr>
        <w:t xml:space="preserve"> Code of Ethics</w:t>
      </w:r>
      <w:r w:rsidRPr="183A53C0">
        <w:rPr>
          <w:rFonts w:ascii="Times New Roman" w:eastAsia="Times New Roman" w:hAnsi="Times New Roman" w:cs="Times New Roman"/>
          <w:kern w:val="0"/>
          <w14:ligatures w14:val="none"/>
        </w:rPr>
        <w:fldChar w:fldCharType="end"/>
      </w:r>
      <w:ins w:id="944" w:author="Mandy Gettler Brown" w:date="2026-06-24T17:00:00Z" w16du:dateUtc="2026-06-25T00:00:00Z">
        <w:r w:rsidR="00396F03" w:rsidRPr="183A53C0">
          <w:rPr>
            <w:rFonts w:ascii="Times New Roman" w:eastAsia="Times New Roman" w:hAnsi="Times New Roman" w:cs="Times New Roman"/>
          </w:rPr>
          <w:t xml:space="preserve"> </w:t>
        </w:r>
      </w:ins>
    </w:p>
    <w:p w14:paraId="5D2CEC79" w14:textId="3D31274C" w:rsidR="32A7E882" w:rsidRDefault="32A7E882" w:rsidP="183A53C0">
      <w:pPr>
        <w:spacing w:before="360" w:after="360" w:line="240" w:lineRule="auto"/>
        <w:rPr>
          <w:del w:id="945" w:author="Mandy Gettler Brown" w:date="2026-06-24T17:00:00Z" w16du:dateUtc="2026-06-25T00:00:00Z"/>
          <w:rFonts w:ascii="Times New Roman" w:eastAsia="Times New Roman" w:hAnsi="Times New Roman" w:cs="Times New Roman"/>
        </w:rPr>
      </w:pPr>
      <w:ins w:id="946" w:author="Mandy Gettler Brown" w:date="2026-07-24T15:33:00Z" w16du:dateUtc="2026-07-24T15:33:01Z">
        <w:r>
          <w:fldChar w:fldCharType="begin"/>
        </w:r>
        <w:r>
          <w:instrText xml:space="preserve">HYPERLINK "https://research.uoregon.edu/manage/integrity-compliance/conflicts-interest-and-commitment/rap-tutorials" </w:instrText>
        </w:r>
        <w:r>
          <w:fldChar w:fldCharType="separate"/>
        </w:r>
        <w:r w:rsidRPr="183A53C0">
          <w:rPr>
            <w:rStyle w:val="Hyperlink"/>
          </w:rPr>
          <w:t>How to Submit a Disclosure in the Research Administration Portal</w:t>
        </w:r>
        <w:r>
          <w:fldChar w:fldCharType="end"/>
        </w:r>
      </w:ins>
    </w:p>
    <w:p w14:paraId="2EF4A967" w14:textId="7D02F45B" w:rsidR="007929D4" w:rsidRDefault="00AA7BF0" w:rsidP="183A53C0">
      <w:pPr>
        <w:spacing w:before="360" w:after="360" w:line="240" w:lineRule="auto"/>
        <w:rPr>
          <w:ins w:id="947" w:author="Mandy Gettler Brown" w:date="2026-08-26T14:17:00Z" w16du:dateUtc="2026-08-26T21:17:00Z"/>
        </w:rPr>
      </w:pPr>
      <w:r>
        <w:fldChar w:fldCharType="begin"/>
      </w:r>
      <w:r>
        <w:instrText>HYPERLINK "https://research.uoregon.edu/apply/apply-external-funding/prepare-your-application/bio-sketch-current-pending-support"</w:instrText>
      </w:r>
      <w:r>
        <w:fldChar w:fldCharType="separate"/>
      </w:r>
      <w:ins w:id="948" w:author="Mandy Gettler Brown" w:date="2026-08-26T14:17:00Z" w16du:dateUtc="2026-08-26T21:17:00Z">
        <w:r w:rsidRPr="00AA7BF0">
          <w:rPr>
            <w:rStyle w:val="Hyperlink"/>
          </w:rPr>
          <w:t>Guidance on Disclosures to Sponsors</w:t>
        </w:r>
      </w:ins>
      <w:r>
        <w:fldChar w:fldCharType="end"/>
      </w:r>
    </w:p>
    <w:p w14:paraId="206BC34B" w14:textId="0D91D713" w:rsidR="00841AE6" w:rsidRPr="00841AE6" w:rsidRDefault="00841AE6" w:rsidP="00396F03">
      <w:pPr>
        <w:spacing w:before="360" w:after="360" w:line="240" w:lineRule="auto"/>
        <w:rPr>
          <w:rFonts w:ascii="Times New Roman" w:eastAsia="Times New Roman" w:hAnsi="Times New Roman" w:cs="Times New Roman"/>
          <w:kern w:val="0"/>
          <w:szCs w:val="24"/>
          <w14:ligatures w14:val="none"/>
        </w:rPr>
      </w:pPr>
      <w:del w:id="949" w:author="Mandy Gettler Brown" w:date="2026-06-24T17:00:00Z" w16du:dateUtc="2026-06-25T00:00:00Z">
        <w:r w:rsidDel="00396F03">
          <w:fldChar w:fldCharType="begin"/>
        </w:r>
        <w:r w:rsidDel="00396F03">
          <w:delInstrText>HYPERLINK "https://policies.uoregon.edu/policy/by/1/0201-personnel/faculty-overload-compensation"</w:delInstrText>
        </w:r>
        <w:r w:rsidDel="00396F03">
          <w:fldChar w:fldCharType="separate"/>
        </w:r>
        <w:r w:rsidRPr="00841AE6" w:rsidDel="00396F03">
          <w:rPr>
            <w:rFonts w:ascii="Times New Roman" w:eastAsia="Times New Roman" w:hAnsi="Times New Roman" w:cs="Times New Roman"/>
            <w:color w:val="0000FF"/>
            <w:kern w:val="0"/>
            <w:szCs w:val="24"/>
            <w:u w:val="single"/>
            <w14:ligatures w14:val="none"/>
          </w:rPr>
          <w:delText>UO Policy on Guidelines for Overload Compensation for Faculty</w:delText>
        </w:r>
        <w:r w:rsidDel="00396F03">
          <w:fldChar w:fldCharType="end"/>
        </w:r>
      </w:del>
    </w:p>
    <w:p w14:paraId="612FCCBE" w14:textId="77777777" w:rsidR="00841AE6" w:rsidRPr="00841AE6" w:rsidRDefault="00841AE6" w:rsidP="00841AE6">
      <w:pPr>
        <w:spacing w:line="240" w:lineRule="auto"/>
        <w:rPr>
          <w:rFonts w:ascii="Times New Roman" w:eastAsia="Times New Roman" w:hAnsi="Times New Roman" w:cs="Times New Roman"/>
          <w:b/>
          <w:bCs/>
          <w:kern w:val="0"/>
          <w:szCs w:val="24"/>
          <w14:ligatures w14:val="none"/>
        </w:rPr>
      </w:pPr>
      <w:r w:rsidRPr="00841AE6">
        <w:rPr>
          <w:rFonts w:ascii="Times New Roman" w:eastAsia="Times New Roman" w:hAnsi="Times New Roman" w:cs="Times New Roman"/>
          <w:b/>
          <w:bCs/>
          <w:kern w:val="0"/>
          <w:szCs w:val="24"/>
          <w14:ligatures w14:val="none"/>
        </w:rPr>
        <w:t>Original Source: </w:t>
      </w:r>
    </w:p>
    <w:p w14:paraId="01CE6D38" w14:textId="77777777" w:rsidR="00841AE6" w:rsidRPr="00841AE6" w:rsidRDefault="00841AE6" w:rsidP="00841AE6">
      <w:pPr>
        <w:spacing w:line="240" w:lineRule="auto"/>
        <w:rPr>
          <w:rFonts w:ascii="Times New Roman" w:eastAsia="Times New Roman" w:hAnsi="Times New Roman" w:cs="Times New Roman"/>
          <w:kern w:val="0"/>
          <w:szCs w:val="24"/>
          <w14:ligatures w14:val="none"/>
        </w:rPr>
      </w:pPr>
      <w:r w:rsidRPr="00841AE6">
        <w:rPr>
          <w:rFonts w:ascii="Times New Roman" w:eastAsia="Times New Roman" w:hAnsi="Times New Roman" w:cs="Times New Roman"/>
          <w:kern w:val="0"/>
          <w:szCs w:val="24"/>
          <w14:ligatures w14:val="none"/>
        </w:rPr>
        <w:t>UO Policy Statement</w:t>
      </w:r>
    </w:p>
    <w:p w14:paraId="0A3BAE8F" w14:textId="77777777" w:rsidR="00084D87" w:rsidRDefault="00084D87"/>
    <w:sectPr w:rsidR="00084D8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Mandy Gettler Brown" w:date="2026-06-24T12:13:00Z" w:initials="MG">
    <w:p w14:paraId="128A1F89" w14:textId="77777777" w:rsidR="00C678BB" w:rsidRDefault="00C678BB" w:rsidP="00C678BB">
      <w:pPr>
        <w:pStyle w:val="CommentText"/>
      </w:pPr>
      <w:r>
        <w:rPr>
          <w:rStyle w:val="CommentReference"/>
        </w:rPr>
        <w:annotationRef/>
      </w:r>
      <w:r>
        <w:t>Add definitions section so terms stay together and easier to skim.</w:t>
      </w:r>
    </w:p>
  </w:comment>
  <w:comment w:id="52" w:author="Mandy Gettler Brown" w:date="2026-07-27T10:23:00Z" w:initials="MG">
    <w:p w14:paraId="2674AEC6" w14:textId="77777777" w:rsidR="00792B95" w:rsidRDefault="00792B95" w:rsidP="00792B95">
      <w:pPr>
        <w:pStyle w:val="CommentText"/>
      </w:pPr>
      <w:r>
        <w:rPr>
          <w:rStyle w:val="CommentReference"/>
        </w:rPr>
        <w:annotationRef/>
      </w:r>
      <w:r>
        <w:t>Feedback: “</w:t>
      </w:r>
      <w:r>
        <w:rPr>
          <w:color w:val="000000"/>
        </w:rPr>
        <w:t>Expand the definition of ‘Investigator' to explicitly include principal investigators, co-principal investigators, project directors, senior/key personnel, and others identified by the university as responsible for the design, conduct, or reporting of research. This would reduce uncertainty about who is subject to disclosure requirements.”</w:t>
      </w:r>
    </w:p>
    <w:p w14:paraId="3FF87D70" w14:textId="77777777" w:rsidR="00792B95" w:rsidRDefault="00792B95" w:rsidP="00792B95">
      <w:pPr>
        <w:pStyle w:val="CommentText"/>
      </w:pPr>
    </w:p>
  </w:comment>
  <w:comment w:id="53" w:author="Mandy Gettler Brown" w:date="2026-08-26T12:34:00Z" w:initials="MG">
    <w:p w14:paraId="14399C0A" w14:textId="77777777" w:rsidR="00FF28DE" w:rsidRDefault="00FF28DE" w:rsidP="00FF28DE">
      <w:pPr>
        <w:pStyle w:val="CommentText"/>
      </w:pPr>
      <w:r>
        <w:rPr>
          <w:rStyle w:val="CommentReference"/>
        </w:rPr>
        <w:annotationRef/>
      </w:r>
      <w:r>
        <w:t>Pfeifer: graduate students can be included. It’s helpful to have the longer list from the regs.</w:t>
      </w:r>
    </w:p>
    <w:p w14:paraId="0123E5C8" w14:textId="77777777" w:rsidR="00FF28DE" w:rsidRDefault="00FF28DE" w:rsidP="00FF28DE">
      <w:pPr>
        <w:pStyle w:val="CommentText"/>
      </w:pPr>
    </w:p>
    <w:p w14:paraId="5932DB55" w14:textId="77777777" w:rsidR="00FF28DE" w:rsidRDefault="00FF28DE" w:rsidP="00FF28DE">
      <w:pPr>
        <w:pStyle w:val="CommentText"/>
      </w:pPr>
      <w:r>
        <w:t>Unruh: “Key personnel” may be defined differently for EPCS purposes by some DGAs, and who has the disclosure requirement may be broader.</w:t>
      </w:r>
    </w:p>
    <w:p w14:paraId="0F153622" w14:textId="77777777" w:rsidR="00FF28DE" w:rsidRDefault="00FF28DE" w:rsidP="00FF28DE">
      <w:pPr>
        <w:pStyle w:val="CommentText"/>
      </w:pPr>
    </w:p>
    <w:p w14:paraId="4179A8BD" w14:textId="77777777" w:rsidR="00FF28DE" w:rsidRDefault="00FF28DE" w:rsidP="00FF28DE">
      <w:pPr>
        <w:pStyle w:val="CommentText"/>
      </w:pPr>
      <w:r>
        <w:t>Determination to add additional sentence.</w:t>
      </w:r>
    </w:p>
  </w:comment>
  <w:comment w:id="88" w:author="Jennifer Pfeifer" w:date="2026-08-26T12:33:00Z" w:initials="JP">
    <w:p w14:paraId="15859808" w14:textId="3041753D" w:rsidR="00AB230A" w:rsidRDefault="00AB230A">
      <w:pPr>
        <w:pStyle w:val="CommentText"/>
      </w:pPr>
      <w:r>
        <w:rPr>
          <w:rStyle w:val="CommentReference"/>
        </w:rPr>
        <w:annotationRef/>
      </w:r>
      <w:r w:rsidRPr="452CB3C9">
        <w:t>I would say co-investigator, not co-PI</w:t>
      </w:r>
    </w:p>
  </w:comment>
  <w:comment w:id="292" w:author="Mandy Gettler Brown" w:date="2026-07-27T10:26:00Z" w:initials="MG">
    <w:p w14:paraId="0F32576A" w14:textId="77777777" w:rsidR="00CD732A" w:rsidRDefault="00CD732A" w:rsidP="00CD732A">
      <w:pPr>
        <w:pStyle w:val="CommentText"/>
      </w:pPr>
      <w:r>
        <w:rPr>
          <w:rStyle w:val="CommentReference"/>
        </w:rPr>
        <w:annotationRef/>
      </w:r>
      <w:r>
        <w:t>Feedback: “</w:t>
      </w:r>
      <w:r>
        <w:rPr>
          <w:color w:val="000000"/>
        </w:rPr>
        <w:t>Clarify the travel disclosure requirement by stating that reimbursed or sponsored travel from a single external entity exceeding $5,000 in aggregate during the preceding 12 months must be disclosed. This wording may be easier for investigators to understand</w:t>
      </w:r>
      <w:r>
        <w:t>.”</w:t>
      </w:r>
    </w:p>
  </w:comment>
  <w:comment w:id="293" w:author="Jennifer Pfeifer" w:date="2026-08-26T12:21:00Z" w:initials="JP">
    <w:p w14:paraId="52FE27B3" w14:textId="68F60E68" w:rsidR="00E32A86" w:rsidRDefault="00E32A86">
      <w:pPr>
        <w:pStyle w:val="CommentText"/>
      </w:pPr>
      <w:r>
        <w:rPr>
          <w:rStyle w:val="CommentReference"/>
        </w:rPr>
        <w:annotationRef/>
      </w:r>
      <w:r w:rsidRPr="0E6E4404">
        <w:t>+1 !!!</w:t>
      </w:r>
    </w:p>
  </w:comment>
  <w:comment w:id="389" w:author="Mandy Gettler" w:date="2024-07-24T07:47:00Z" w:initials="MG">
    <w:p w14:paraId="14ECB2DE" w14:textId="77777777" w:rsidR="00497889" w:rsidRDefault="00497889" w:rsidP="00497889">
      <w:pPr>
        <w:pStyle w:val="CommentText"/>
      </w:pPr>
      <w:r>
        <w:rPr>
          <w:rStyle w:val="CommentReference"/>
        </w:rPr>
        <w:annotationRef/>
      </w:r>
      <w:r>
        <w:t>I don’t know that we need to specify that here in the policy. Other SFIs don’t include the information that investigators need to disclose.</w:t>
      </w:r>
    </w:p>
  </w:comment>
  <w:comment w:id="501" w:author="Mandy Gettler Brown" w:date="2026-07-27T10:27:00Z" w:initials="MG">
    <w:p w14:paraId="5EA3B2F4" w14:textId="77777777" w:rsidR="0020172B" w:rsidRDefault="0020172B" w:rsidP="0020172B">
      <w:pPr>
        <w:pStyle w:val="CommentText"/>
      </w:pPr>
      <w:r>
        <w:rPr>
          <w:rStyle w:val="CommentReference"/>
        </w:rPr>
        <w:annotationRef/>
      </w:r>
      <w:r>
        <w:t>Feedback: “</w:t>
      </w:r>
      <w:r>
        <w:rPr>
          <w:color w:val="000000"/>
        </w:rPr>
        <w:t>The Subrecipient definition could be revised to read 'any entity receiving Research funds from the university.”</w:t>
      </w:r>
    </w:p>
  </w:comment>
  <w:comment w:id="560" w:author="Mandy Gettler Brown" w:date="2026-07-27T10:24:00Z" w:initials="MG">
    <w:p w14:paraId="32E1E66A" w14:textId="77777777" w:rsidR="00BA0029" w:rsidRDefault="00BA0029" w:rsidP="00BA0029">
      <w:pPr>
        <w:pStyle w:val="CommentText"/>
      </w:pPr>
      <w:r>
        <w:rPr>
          <w:rStyle w:val="CommentReference"/>
        </w:rPr>
        <w:annotationRef/>
      </w:r>
      <w:r>
        <w:rPr>
          <w:color w:val="000000"/>
        </w:rPr>
        <w:t>Feedback: “Add explicit language regarding foreign support, foreign affiliations, and participation in foreign talent recruitment programs. Federal sponsors such as NIH, NSF, DOE, and DoW have expanded disclosure expectations in this area, and the current policy could provide clearer guidance</w:t>
      </w:r>
      <w:r>
        <w:t>.”</w:t>
      </w:r>
    </w:p>
  </w:comment>
  <w:comment w:id="561" w:author="Mandy Gettler Brown" w:date="2026-08-26T12:40:00Z" w:initials="MG">
    <w:p w14:paraId="3F6DA866" w14:textId="77777777" w:rsidR="00115F0E" w:rsidRDefault="00115F0E" w:rsidP="00115F0E">
      <w:pPr>
        <w:pStyle w:val="CommentText"/>
      </w:pPr>
      <w:r>
        <w:rPr>
          <w:rStyle w:val="CommentReference"/>
        </w:rPr>
        <w:annotationRef/>
      </w:r>
      <w:r>
        <w:t xml:space="preserve">Unruh: I see this as still an issue related to research security, and a new policy is needed. Can we add information about the sponsor disclosure guidance? Gettler thought we could add it to the related resources section at the end. </w:t>
      </w:r>
    </w:p>
  </w:comment>
  <w:comment w:id="558" w:author="Mandy Gettler Brown" w:date="2026-07-27T10:24:00Z" w:initials="MG">
    <w:p w14:paraId="568A19F7" w14:textId="77777777" w:rsidR="00595346" w:rsidRDefault="00595346" w:rsidP="00595346">
      <w:pPr>
        <w:pStyle w:val="CommentText"/>
      </w:pPr>
      <w:r>
        <w:rPr>
          <w:rStyle w:val="CommentReference"/>
        </w:rPr>
        <w:annotationRef/>
      </w:r>
      <w:r>
        <w:t>Feedback: “</w:t>
      </w:r>
      <w:r>
        <w:rPr>
          <w:color w:val="000000"/>
        </w:rPr>
        <w:t>Consider adding language addressing situations in which an investigator holds equity or other financial interests in a company sponsoring their research. These arrangements often require enhanced oversight or management measures</w:t>
      </w:r>
      <w:r>
        <w:t>.”</w:t>
      </w:r>
    </w:p>
  </w:comment>
  <w:comment w:id="559" w:author="Mandy Gettler Brown" w:date="2026-08-26T12:43:00Z" w:initials="MG">
    <w:p w14:paraId="05BF54CF" w14:textId="77777777" w:rsidR="00D14C57" w:rsidRDefault="00D14C57" w:rsidP="00D14C57">
      <w:pPr>
        <w:pStyle w:val="CommentText"/>
      </w:pPr>
      <w:r>
        <w:rPr>
          <w:rStyle w:val="CommentReference"/>
        </w:rPr>
        <w:annotationRef/>
      </w:r>
      <w:r>
        <w:t>Pfeifer: Strategies are not in the policy. This can be information on a website.</w:t>
      </w:r>
    </w:p>
    <w:p w14:paraId="18254884" w14:textId="77777777" w:rsidR="00D14C57" w:rsidRDefault="00D14C57" w:rsidP="00D14C57">
      <w:pPr>
        <w:pStyle w:val="CommentText"/>
      </w:pPr>
    </w:p>
    <w:p w14:paraId="0CE00336" w14:textId="77777777" w:rsidR="00D14C57" w:rsidRDefault="00D14C57" w:rsidP="00D14C57">
      <w:pPr>
        <w:pStyle w:val="CommentText"/>
      </w:pPr>
      <w:r>
        <w:t>Unruh: Feedback gives us insight into where more training or education material may be needed.</w:t>
      </w:r>
    </w:p>
  </w:comment>
  <w:comment w:id="569" w:author="Mandy Gettler Brown" w:date="2026-06-24T12:54:00Z" w:initials="MG">
    <w:p w14:paraId="0F0C425D" w14:textId="77777777" w:rsidR="00A84370" w:rsidRDefault="00A84370" w:rsidP="00A84370">
      <w:pPr>
        <w:pStyle w:val="CommentText"/>
      </w:pPr>
      <w:r>
        <w:rPr>
          <w:rStyle w:val="CommentReference"/>
        </w:rPr>
        <w:annotationRef/>
      </w:r>
      <w:r>
        <w:t>Include regulatory reference.</w:t>
      </w:r>
    </w:p>
  </w:comment>
  <w:comment w:id="570" w:author="Mandy Gettler Brown" w:date="2026-06-24T12:55:00Z" w:initials="MG">
    <w:p w14:paraId="1E0C1B62" w14:textId="77777777" w:rsidR="004F3ADC" w:rsidRDefault="00137D8F" w:rsidP="004F3ADC">
      <w:pPr>
        <w:pStyle w:val="CommentText"/>
      </w:pPr>
      <w:r>
        <w:rPr>
          <w:rStyle w:val="CommentReference"/>
        </w:rPr>
        <w:annotationRef/>
      </w:r>
      <w:r w:rsidR="004F3ADC">
        <w:t>“In the context of this policy, as defined by [CFR reference], Research means...”</w:t>
      </w:r>
    </w:p>
  </w:comment>
  <w:comment w:id="571" w:author="Mandy Gettler Brown" w:date="2026-06-24T12:58:00Z" w:initials="MG">
    <w:p w14:paraId="11F64BC1" w14:textId="77777777" w:rsidR="006A3DC9" w:rsidRDefault="006A3DC9" w:rsidP="006A3DC9">
      <w:pPr>
        <w:pStyle w:val="CommentText"/>
      </w:pPr>
      <w:r>
        <w:rPr>
          <w:rStyle w:val="CommentReference"/>
        </w:rPr>
        <w:annotationRef/>
      </w:r>
      <w:r>
        <w:t>Add quotations when drawn directly from the regs so that it’s clear where the language came from.</w:t>
      </w:r>
    </w:p>
  </w:comment>
  <w:comment w:id="581" w:author="Leah Gessel" w:date="2026-05-28T11:33:00Z" w:initials="LG">
    <w:p w14:paraId="3E1641F3" w14:textId="3B79B48B" w:rsidR="00BA0D58" w:rsidRDefault="00BA0D58" w:rsidP="00BA0D58">
      <w:pPr>
        <w:pStyle w:val="CommentText"/>
      </w:pPr>
      <w:r>
        <w:rPr>
          <w:rStyle w:val="CommentReference"/>
        </w:rPr>
        <w:annotationRef/>
      </w:r>
      <w:r>
        <w:fldChar w:fldCharType="begin"/>
      </w:r>
      <w:r>
        <w:instrText>HYPERLINK "mailto:mandyl@uoregon.edu"</w:instrText>
      </w:r>
      <w:bookmarkStart w:id="601" w:name="_@_30FBDAE2E1C24B40B9C2059D019EFFA9Z"/>
      <w:r>
        <w:fldChar w:fldCharType="separate"/>
      </w:r>
      <w:bookmarkEnd w:id="601"/>
      <w:r w:rsidRPr="00BA0D58">
        <w:rPr>
          <w:rStyle w:val="Mention"/>
          <w:noProof/>
        </w:rPr>
        <w:t>@Mandy</w:t>
      </w:r>
      <w:r>
        <w:fldChar w:fldCharType="end"/>
      </w:r>
      <w:r>
        <w:t>, does this allow our office to continue to only accept UO approved training as a matter of procedure?</w:t>
      </w:r>
      <w:r>
        <w:br/>
      </w:r>
      <w:r>
        <w:br/>
        <w:t>My concern is someone could reference this portion of the policy to argue training from CITI or past institutions are compliant with with 42 CFR 50.604(b) and thus use the “P”olicy to override our “little p” policies.</w:t>
      </w:r>
    </w:p>
  </w:comment>
  <w:comment w:id="582" w:author="Mandy Gettler Brown" w:date="2026-05-28T12:31:00Z" w:initials="MB">
    <w:p w14:paraId="0D508093" w14:textId="1256AB1E" w:rsidR="00651D0B" w:rsidRDefault="00651D0B">
      <w:pPr>
        <w:pStyle w:val="CommentText"/>
      </w:pPr>
      <w:r>
        <w:rPr>
          <w:rStyle w:val="CommentReference"/>
        </w:rPr>
        <w:annotationRef/>
      </w:r>
      <w:r w:rsidRPr="56AF5567">
        <w:t>As long as the training is compliant with the regulations, we can accept it. We couldn't do that under CITI, because we had no way of making an institutional record that they had completed the training. With MyTrack, we can upload a certificate of completion from valid training offered elsewhere and manually mark the training complete, so we can maintain our institutional record. I think this actually gives researchers more flexibility, and I'm good with that.</w:t>
      </w:r>
    </w:p>
  </w:comment>
  <w:comment w:id="618" w:author="Mandy Gettler Brown" w:date="2026-07-27T10:26:00Z" w:initials="MG">
    <w:p w14:paraId="2D5B7D4A" w14:textId="77777777" w:rsidR="00AE58BB" w:rsidRDefault="00AE58BB" w:rsidP="00AE58BB">
      <w:pPr>
        <w:pStyle w:val="CommentText"/>
      </w:pPr>
      <w:r>
        <w:rPr>
          <w:rStyle w:val="CommentReference"/>
        </w:rPr>
        <w:annotationRef/>
      </w:r>
      <w:r>
        <w:t>Feedback: “</w:t>
      </w:r>
      <w:r>
        <w:rPr>
          <w:color w:val="000000"/>
        </w:rPr>
        <w:t>Specify that updates to disclosures must be made within 30 calendar days to avoid confusion about whether business days or calendar days are intended</w:t>
      </w:r>
      <w:r>
        <w:t>.”</w:t>
      </w:r>
    </w:p>
  </w:comment>
  <w:comment w:id="619" w:author="Mandy Gettler Brown" w:date="2026-08-26T14:15:00Z" w:initials="MG">
    <w:p w14:paraId="6A38F010" w14:textId="77777777" w:rsidR="0028407D" w:rsidRDefault="0028407D" w:rsidP="0028407D">
      <w:pPr>
        <w:pStyle w:val="CommentText"/>
      </w:pPr>
      <w:r>
        <w:rPr>
          <w:rStyle w:val="CommentReference"/>
        </w:rPr>
        <w:annotationRef/>
      </w:r>
      <w:r>
        <w:t>Regulations don’t specify. We use calendar days since it is most restrictive in our procedures, but likely need to remain silent so we don’t inadvertently conflict with the regulations.</w:t>
      </w:r>
    </w:p>
  </w:comment>
  <w:comment w:id="627" w:author="Mandy Gettler Brown" w:date="2026-07-27T10:25:00Z" w:initials="MG">
    <w:p w14:paraId="39F7D28B" w14:textId="77777777" w:rsidR="00F1181F" w:rsidRDefault="00F1181F" w:rsidP="00F1181F">
      <w:pPr>
        <w:pStyle w:val="CommentText"/>
      </w:pPr>
      <w:r>
        <w:rPr>
          <w:rStyle w:val="CommentReference"/>
        </w:rPr>
        <w:annotationRef/>
      </w:r>
      <w:r>
        <w:t>Feedback: “</w:t>
      </w:r>
      <w:r>
        <w:rPr>
          <w:color w:val="000000"/>
        </w:rPr>
        <w:t>Require investigators to have a current disclosure on file before proposal submission and before expenditure of sponsored project funds, in addition to the annual disclosure and 30-day update requirements</w:t>
      </w:r>
      <w:r>
        <w:t>.”</w:t>
      </w:r>
    </w:p>
  </w:comment>
  <w:comment w:id="628" w:author="Mandy Gettler Brown" w:date="2026-08-26T12:46:00Z" w:initials="MG">
    <w:p w14:paraId="43853304" w14:textId="77777777" w:rsidR="000B66D7" w:rsidRDefault="000B66D7" w:rsidP="000B66D7">
      <w:pPr>
        <w:pStyle w:val="CommentText"/>
      </w:pPr>
      <w:r>
        <w:rPr>
          <w:rStyle w:val="CommentReference"/>
        </w:rPr>
        <w:annotationRef/>
      </w:r>
      <w:r>
        <w:t>Practices are in place that ensure this. Policy already makes this clear.</w:t>
      </w:r>
    </w:p>
  </w:comment>
  <w:comment w:id="685" w:author="Mandy Gettler Brown" w:date="2026-07-27T03:28:00Z" w:initials="MB">
    <w:p w14:paraId="11CC85A7" w14:textId="0B502196" w:rsidR="007D71FA" w:rsidRDefault="007D71FA">
      <w:pPr>
        <w:pStyle w:val="CommentText"/>
      </w:pPr>
      <w:r>
        <w:rPr>
          <w:rStyle w:val="CommentReference"/>
        </w:rPr>
        <w:annotationRef/>
      </w:r>
      <w:r w:rsidRPr="09487BB1">
        <w:t>Feedback: “</w:t>
      </w:r>
      <w:r w:rsidRPr="39B6BB5B">
        <w:rPr>
          <w:color w:val="000000"/>
        </w:rPr>
        <w:t>Consider adding a brief statement noting that, although this policy addresses financial conflicts of interest, investigators remain responsible for complying with university policies governing conflicts of commitment, outside activities, and other relationships that may affect research integrity.”</w:t>
      </w:r>
    </w:p>
  </w:comment>
  <w:comment w:id="686" w:author="Mandy Gettler Brown" w:date="2026-08-26T07:16:00Z" w:initials="MB">
    <w:p w14:paraId="5DD8004F" w14:textId="51482D80" w:rsidR="007D71FA" w:rsidRDefault="007D71FA">
      <w:pPr>
        <w:pStyle w:val="CommentText"/>
      </w:pPr>
      <w:r>
        <w:rPr>
          <w:rStyle w:val="CommentReference"/>
        </w:rPr>
        <w:annotationRef/>
      </w:r>
      <w:r w:rsidRPr="517330D6">
        <w:t>Committee agrees. Adjustment to sentence referencing COI/COC policy made.</w:t>
      </w:r>
    </w:p>
  </w:comment>
  <w:comment w:id="691" w:author="Mandy Gettler Brown" w:date="2026-07-27T10:25:00Z" w:initials="MG">
    <w:p w14:paraId="50EDBEE6" w14:textId="77777777" w:rsidR="00F1181F" w:rsidRDefault="00F1181F" w:rsidP="00F1181F">
      <w:pPr>
        <w:pStyle w:val="CommentText"/>
      </w:pPr>
      <w:r>
        <w:rPr>
          <w:rStyle w:val="CommentReference"/>
        </w:rPr>
        <w:annotationRef/>
      </w:r>
      <w:r>
        <w:t>Feedback: “</w:t>
      </w:r>
      <w:r>
        <w:rPr>
          <w:color w:val="000000"/>
        </w:rPr>
        <w:t>Provide a brief description of the authority and role of the Conflict of Interest in Research Committee (COIRC), including responsibility for reviewing conflicts and approving management plans</w:t>
      </w:r>
      <w:r>
        <w:t>.”</w:t>
      </w:r>
    </w:p>
  </w:comment>
  <w:comment w:id="692" w:author="Mandy Gettler Brown" w:date="2026-08-26T12:48:00Z" w:initials="MG">
    <w:p w14:paraId="722ABCD6" w14:textId="77777777" w:rsidR="00C3144C" w:rsidRDefault="00C3144C" w:rsidP="00C3144C">
      <w:pPr>
        <w:pStyle w:val="CommentText"/>
      </w:pPr>
      <w:r>
        <w:rPr>
          <w:rStyle w:val="CommentReference"/>
        </w:rPr>
        <w:annotationRef/>
      </w:r>
      <w:r>
        <w:t>Pfeifer: Seems reasonable and can help people understand. It also points to how management plans get developed.</w:t>
      </w:r>
    </w:p>
  </w:comment>
  <w:comment w:id="737" w:author="Mandy Gettler Brown" w:date="2026-05-27T15:38:00Z" w:initials="MG">
    <w:p w14:paraId="6F846BDE" w14:textId="77777777" w:rsidR="00CB3B09" w:rsidRDefault="00FE39C1" w:rsidP="00CB3B09">
      <w:pPr>
        <w:pStyle w:val="CommentText"/>
      </w:pPr>
      <w:r>
        <w:rPr>
          <w:rStyle w:val="CommentReference"/>
        </w:rPr>
        <w:annotationRef/>
      </w:r>
      <w:r w:rsidR="00CB3B09">
        <w:t xml:space="preserve">Options for this section here: </w:t>
      </w:r>
      <w:hyperlink r:id="rId1" w:history="1">
        <w:r w:rsidR="00CB3B09" w:rsidRPr="009441C0">
          <w:rPr>
            <w:rStyle w:val="Hyperlink"/>
          </w:rPr>
          <w:t>NIH Standards Language in FCOI Policy.docx</w:t>
        </w:r>
      </w:hyperlink>
      <w:r w:rsidR="00CB3B09">
        <w:t>. Options include managing according to NIH standards, according to sponsor’s regulations only, and according to minimum COIRC standards.</w:t>
      </w:r>
    </w:p>
  </w:comment>
  <w:comment w:id="738" w:author="Mandy Gettler Brown" w:date="2026-06-24T12:41:00Z" w:initials="MG">
    <w:p w14:paraId="27D67A57" w14:textId="77777777" w:rsidR="004D0028" w:rsidRDefault="004D0028" w:rsidP="004D0028">
      <w:pPr>
        <w:pStyle w:val="CommentText"/>
      </w:pPr>
      <w:r>
        <w:rPr>
          <w:rStyle w:val="CommentReference"/>
        </w:rPr>
        <w:annotationRef/>
      </w:r>
      <w:r>
        <w:t>Go with option B.</w:t>
      </w:r>
    </w:p>
  </w:comment>
  <w:comment w:id="836" w:author="Jennifer Pfeifer" w:date="2026-06-24T12:50:00Z" w:initials="JP">
    <w:p w14:paraId="30E99E76" w14:textId="7988E9F5" w:rsidR="007E160B" w:rsidRDefault="007E160B">
      <w:pPr>
        <w:pStyle w:val="CommentText"/>
      </w:pPr>
      <w:r>
        <w:rPr>
          <w:rStyle w:val="CommentReference"/>
        </w:rPr>
        <w:annotationRef/>
      </w:r>
      <w:r w:rsidRPr="36A9F4DA">
        <w:t xml:space="preserve">Hard to parse as written. Maybe "The university will (for NIH) or may opt to (for other sponsors) complete a Retrospective Review or... " </w:t>
      </w:r>
    </w:p>
  </w:comment>
  <w:comment w:id="848" w:author="Mandy Gettler Brown" w:date="2026-07-27T10:26:00Z" w:initials="MG">
    <w:p w14:paraId="4AB03029" w14:textId="77777777" w:rsidR="00395A00" w:rsidRDefault="00395A00" w:rsidP="00395A00">
      <w:pPr>
        <w:pStyle w:val="CommentText"/>
      </w:pPr>
      <w:r>
        <w:rPr>
          <w:rStyle w:val="CommentReference"/>
        </w:rPr>
        <w:annotationRef/>
      </w:r>
      <w:r>
        <w:t>Feedback: “</w:t>
      </w:r>
      <w:r>
        <w:rPr>
          <w:color w:val="000000"/>
        </w:rPr>
        <w:t>Consider establishing a formal process through which investigators can request reconsideration or appeal a conflict determination</w:t>
      </w:r>
      <w:r>
        <w:t>.”</w:t>
      </w:r>
    </w:p>
  </w:comment>
  <w:comment w:id="849" w:author="Mandy Gettler Brown" w:date="2026-08-26T14:16:00Z" w:initials="MG">
    <w:p w14:paraId="259CF3E5" w14:textId="77777777" w:rsidR="007A4201" w:rsidRDefault="007A4201" w:rsidP="007A4201">
      <w:pPr>
        <w:pStyle w:val="CommentText"/>
      </w:pPr>
      <w:r>
        <w:rPr>
          <w:rStyle w:val="CommentReference"/>
        </w:rPr>
        <w:annotationRef/>
      </w:r>
      <w:r>
        <w:t>Formal process exists. Reference it here.</w:t>
      </w:r>
    </w:p>
  </w:comment>
  <w:comment w:id="875" w:author="Mandy Gettler Brown" w:date="2026-07-27T10:28:00Z" w:initials="MG">
    <w:p w14:paraId="0CA4EAF8" w14:textId="77777777" w:rsidR="00C0525B" w:rsidRDefault="00C0525B" w:rsidP="00C0525B">
      <w:pPr>
        <w:pStyle w:val="CommentText"/>
      </w:pPr>
      <w:r>
        <w:rPr>
          <w:rStyle w:val="CommentReference"/>
        </w:rPr>
        <w:annotationRef/>
      </w:r>
      <w:r>
        <w:t>Feedback: “</w:t>
      </w:r>
      <w:r>
        <w:rPr>
          <w:color w:val="000000"/>
        </w:rPr>
        <w:t>Consider adding a brief statement noting that, although this policy addresses financial conflicts of interest, investigators remain responsible for complying with university policies governing conflicts of commitment, outside activities, and other relationships that may affect research integrity.”</w:t>
      </w:r>
    </w:p>
  </w:comment>
  <w:comment w:id="876" w:author="Mandy Gettler Brown" w:date="2026-08-26T14:16:00Z" w:initials="MG">
    <w:p w14:paraId="1C0A6D8F" w14:textId="77777777" w:rsidR="007A4201" w:rsidRDefault="007A4201" w:rsidP="007A4201">
      <w:pPr>
        <w:pStyle w:val="CommentText"/>
      </w:pPr>
      <w:r>
        <w:rPr>
          <w:rStyle w:val="CommentReference"/>
        </w:rPr>
        <w:annotationRef/>
      </w:r>
      <w:r>
        <w:t>Committee agrees. Adjustment to sentence referencing COI/COC policy made.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8A1F89" w15:done="1"/>
  <w15:commentEx w15:paraId="3FF87D70" w15:done="1"/>
  <w15:commentEx w15:paraId="4179A8BD" w15:paraIdParent="3FF87D70" w15:done="1"/>
  <w15:commentEx w15:paraId="15859808" w15:done="1"/>
  <w15:commentEx w15:paraId="0F32576A" w15:done="1"/>
  <w15:commentEx w15:paraId="52FE27B3" w15:paraIdParent="0F32576A" w15:done="1"/>
  <w15:commentEx w15:paraId="14ECB2DE" w15:done="1"/>
  <w15:commentEx w15:paraId="5EA3B2F4" w15:done="1"/>
  <w15:commentEx w15:paraId="32E1E66A" w15:done="1"/>
  <w15:commentEx w15:paraId="3F6DA866" w15:paraIdParent="32E1E66A" w15:done="1"/>
  <w15:commentEx w15:paraId="568A19F7" w15:done="1"/>
  <w15:commentEx w15:paraId="0CE00336" w15:paraIdParent="568A19F7" w15:done="1"/>
  <w15:commentEx w15:paraId="0F0C425D" w15:done="1"/>
  <w15:commentEx w15:paraId="1E0C1B62" w15:paraIdParent="0F0C425D" w15:done="1"/>
  <w15:commentEx w15:paraId="11F64BC1" w15:paraIdParent="0F0C425D" w15:done="1"/>
  <w15:commentEx w15:paraId="3E1641F3" w15:done="1"/>
  <w15:commentEx w15:paraId="0D508093" w15:paraIdParent="3E1641F3" w15:done="1"/>
  <w15:commentEx w15:paraId="2D5B7D4A" w15:done="1"/>
  <w15:commentEx w15:paraId="6A38F010" w15:paraIdParent="2D5B7D4A" w15:done="1"/>
  <w15:commentEx w15:paraId="39F7D28B" w15:done="1"/>
  <w15:commentEx w15:paraId="43853304" w15:paraIdParent="39F7D28B" w15:done="1"/>
  <w15:commentEx w15:paraId="11CC85A7" w15:done="1"/>
  <w15:commentEx w15:paraId="5DD8004F" w15:paraIdParent="11CC85A7" w15:done="1"/>
  <w15:commentEx w15:paraId="50EDBEE6" w15:done="1"/>
  <w15:commentEx w15:paraId="722ABCD6" w15:paraIdParent="50EDBEE6" w15:done="1"/>
  <w15:commentEx w15:paraId="6F846BDE" w15:done="1"/>
  <w15:commentEx w15:paraId="27D67A57" w15:paraIdParent="6F846BDE" w15:done="1"/>
  <w15:commentEx w15:paraId="30E99E76" w15:done="1"/>
  <w15:commentEx w15:paraId="4AB03029" w15:done="1"/>
  <w15:commentEx w15:paraId="259CF3E5" w15:paraIdParent="4AB03029" w15:done="1"/>
  <w15:commentEx w15:paraId="0CA4EAF8" w15:done="1"/>
  <w15:commentEx w15:paraId="1C0A6D8F" w15:paraIdParent="0CA4EAF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F2E7AA" w16cex:dateUtc="2026-06-24T19:13:00Z"/>
  <w16cex:commentExtensible w16cex:durableId="057B137D" w16cex:dateUtc="2026-07-27T17:23:00Z"/>
  <w16cex:commentExtensible w16cex:durableId="3D6E87CD" w16cex:dateUtc="2026-08-26T19:34:00Z"/>
  <w16cex:commentExtensible w16cex:durableId="26DCF419" w16cex:dateUtc="2026-08-26T19:33:00Z"/>
  <w16cex:commentExtensible w16cex:durableId="5668DE07" w16cex:dateUtc="2026-07-27T17:26:00Z"/>
  <w16cex:commentExtensible w16cex:durableId="4BEC0049" w16cex:dateUtc="2026-08-26T19:21:00Z"/>
  <w16cex:commentExtensible w16cex:durableId="30CC07BA" w16cex:dateUtc="2024-07-24T14:47:00Z"/>
  <w16cex:commentExtensible w16cex:durableId="690D38E6" w16cex:dateUtc="2026-07-27T17:27:00Z"/>
  <w16cex:commentExtensible w16cex:durableId="649B78E2" w16cex:dateUtc="2026-07-27T17:24:00Z"/>
  <w16cex:commentExtensible w16cex:durableId="712230E1" w16cex:dateUtc="2026-08-26T19:40:00Z"/>
  <w16cex:commentExtensible w16cex:durableId="063447A7" w16cex:dateUtc="2026-07-27T17:24:00Z"/>
  <w16cex:commentExtensible w16cex:durableId="4EE13F23" w16cex:dateUtc="2026-08-26T19:43:00Z"/>
  <w16cex:commentExtensible w16cex:durableId="5F43CC0C" w16cex:dateUtc="2026-06-24T19:54:00Z"/>
  <w16cex:commentExtensible w16cex:durableId="3BE59937" w16cex:dateUtc="2026-06-24T19:55:00Z"/>
  <w16cex:commentExtensible w16cex:durableId="7687726F" w16cex:dateUtc="2026-06-24T19:58:00Z"/>
  <w16cex:commentExtensible w16cex:durableId="581A1CD4" w16cex:dateUtc="2026-05-28T18:33:00Z"/>
  <w16cex:commentExtensible w16cex:durableId="6A4F5CED" w16cex:dateUtc="2026-05-28T19:31:00Z">
    <w16cex:extLst>
      <w16:ext w16:uri="{CE6994B0-6A32-4C9F-8C6B-6E91EDA988CE}">
        <cr:reactions xmlns:cr="http://schemas.microsoft.com/office/comments/2020/reactions">
          <cr:reaction reactionType="1">
            <cr:reactionInfo dateUtc="2026-05-29T14:06:18Z">
              <cr:user userId="S::lgessel@uoregon.edu::a9e99a7f-ee69-43a9-8cbd-083ba67881cd" userProvider="AD" userName="Leah Gessel"/>
            </cr:reactionInfo>
          </cr:reaction>
        </cr:reactions>
      </w16:ext>
    </w16cex:extLst>
  </w16cex:commentExtensible>
  <w16cex:commentExtensible w16cex:durableId="40A3D9E4" w16cex:dateUtc="2026-07-27T17:26:00Z"/>
  <w16cex:commentExtensible w16cex:durableId="2290CF0C" w16cex:dateUtc="2026-08-26T21:15:00Z"/>
  <w16cex:commentExtensible w16cex:durableId="734AD0EC" w16cex:dateUtc="2026-07-27T17:25:00Z"/>
  <w16cex:commentExtensible w16cex:durableId="22A6CA12" w16cex:dateUtc="2026-08-26T19:46:00Z"/>
  <w16cex:commentExtensible w16cex:durableId="796BABAB" w16cex:dateUtc="2026-07-27T17:28:00Z"/>
  <w16cex:commentExtensible w16cex:durableId="1B40DF12" w16cex:dateUtc="2026-08-26T21:16:00Z"/>
  <w16cex:commentExtensible w16cex:durableId="1EBBE55D" w16cex:dateUtc="2026-07-27T17:25:00Z"/>
  <w16cex:commentExtensible w16cex:durableId="40A05CF6" w16cex:dateUtc="2026-08-26T19:48:00Z"/>
  <w16cex:commentExtensible w16cex:durableId="525795CB" w16cex:dateUtc="2026-05-27T22:38:00Z"/>
  <w16cex:commentExtensible w16cex:durableId="0A24BB59" w16cex:dateUtc="2026-06-24T19:41:00Z"/>
  <w16cex:commentExtensible w16cex:durableId="68C1675F" w16cex:dateUtc="2026-06-24T19:50:00Z"/>
  <w16cex:commentExtensible w16cex:durableId="3E5E61D6" w16cex:dateUtc="2026-07-27T17:26:00Z"/>
  <w16cex:commentExtensible w16cex:durableId="43ED692F" w16cex:dateUtc="2026-08-26T21:16:00Z"/>
  <w16cex:commentExtensible w16cex:durableId="526E9520" w16cex:dateUtc="2026-07-27T17:28:00Z"/>
  <w16cex:commentExtensible w16cex:durableId="01FFB040" w16cex:dateUtc="2026-08-26T2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8A1F89" w16cid:durableId="76F2E7AA"/>
  <w16cid:commentId w16cid:paraId="3FF87D70" w16cid:durableId="057B137D"/>
  <w16cid:commentId w16cid:paraId="4179A8BD" w16cid:durableId="3D6E87CD"/>
  <w16cid:commentId w16cid:paraId="15859808" w16cid:durableId="26DCF419"/>
  <w16cid:commentId w16cid:paraId="0F32576A" w16cid:durableId="5668DE07"/>
  <w16cid:commentId w16cid:paraId="52FE27B3" w16cid:durableId="4BEC0049"/>
  <w16cid:commentId w16cid:paraId="14ECB2DE" w16cid:durableId="30CC07BA"/>
  <w16cid:commentId w16cid:paraId="5EA3B2F4" w16cid:durableId="690D38E6"/>
  <w16cid:commentId w16cid:paraId="32E1E66A" w16cid:durableId="649B78E2"/>
  <w16cid:commentId w16cid:paraId="3F6DA866" w16cid:durableId="712230E1"/>
  <w16cid:commentId w16cid:paraId="568A19F7" w16cid:durableId="063447A7"/>
  <w16cid:commentId w16cid:paraId="0CE00336" w16cid:durableId="4EE13F23"/>
  <w16cid:commentId w16cid:paraId="0F0C425D" w16cid:durableId="5F43CC0C"/>
  <w16cid:commentId w16cid:paraId="1E0C1B62" w16cid:durableId="3BE59937"/>
  <w16cid:commentId w16cid:paraId="11F64BC1" w16cid:durableId="7687726F"/>
  <w16cid:commentId w16cid:paraId="3E1641F3" w16cid:durableId="581A1CD4"/>
  <w16cid:commentId w16cid:paraId="0D508093" w16cid:durableId="6A4F5CED"/>
  <w16cid:commentId w16cid:paraId="2D5B7D4A" w16cid:durableId="40A3D9E4"/>
  <w16cid:commentId w16cid:paraId="6A38F010" w16cid:durableId="2290CF0C"/>
  <w16cid:commentId w16cid:paraId="39F7D28B" w16cid:durableId="734AD0EC"/>
  <w16cid:commentId w16cid:paraId="43853304" w16cid:durableId="22A6CA12"/>
  <w16cid:commentId w16cid:paraId="11CC85A7" w16cid:durableId="796BABAB"/>
  <w16cid:commentId w16cid:paraId="5DD8004F" w16cid:durableId="1B40DF12"/>
  <w16cid:commentId w16cid:paraId="50EDBEE6" w16cid:durableId="1EBBE55D"/>
  <w16cid:commentId w16cid:paraId="722ABCD6" w16cid:durableId="40A05CF6"/>
  <w16cid:commentId w16cid:paraId="6F846BDE" w16cid:durableId="525795CB"/>
  <w16cid:commentId w16cid:paraId="27D67A57" w16cid:durableId="0A24BB59"/>
  <w16cid:commentId w16cid:paraId="30E99E76" w16cid:durableId="68C1675F"/>
  <w16cid:commentId w16cid:paraId="4AB03029" w16cid:durableId="3E5E61D6"/>
  <w16cid:commentId w16cid:paraId="259CF3E5" w16cid:durableId="43ED692F"/>
  <w16cid:commentId w16cid:paraId="0CA4EAF8" w16cid:durableId="526E9520"/>
  <w16cid:commentId w16cid:paraId="1C0A6D8F" w16cid:durableId="01FFB04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0000003" w:usb2="00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072"/>
    <w:multiLevelType w:val="hybridMultilevel"/>
    <w:tmpl w:val="97CA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0247C"/>
    <w:multiLevelType w:val="multilevel"/>
    <w:tmpl w:val="C1EC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35A1F"/>
    <w:multiLevelType w:val="hybridMultilevel"/>
    <w:tmpl w:val="5C8CD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117AF"/>
    <w:multiLevelType w:val="hybridMultilevel"/>
    <w:tmpl w:val="E5FE0072"/>
    <w:lvl w:ilvl="0" w:tplc="9E84DE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7327F8"/>
    <w:multiLevelType w:val="multilevel"/>
    <w:tmpl w:val="0216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B57195"/>
    <w:multiLevelType w:val="multilevel"/>
    <w:tmpl w:val="5870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144DCA"/>
    <w:multiLevelType w:val="hybridMultilevel"/>
    <w:tmpl w:val="3452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928058">
    <w:abstractNumId w:val="3"/>
  </w:num>
  <w:num w:numId="2" w16cid:durableId="1921215715">
    <w:abstractNumId w:val="2"/>
  </w:num>
  <w:num w:numId="3" w16cid:durableId="216087048">
    <w:abstractNumId w:val="0"/>
  </w:num>
  <w:num w:numId="4" w16cid:durableId="652485125">
    <w:abstractNumId w:val="6"/>
  </w:num>
  <w:num w:numId="5" w16cid:durableId="762650866">
    <w:abstractNumId w:val="4"/>
  </w:num>
  <w:num w:numId="6" w16cid:durableId="1657562516">
    <w:abstractNumId w:val="5"/>
  </w:num>
  <w:num w:numId="7" w16cid:durableId="81587949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dy Gettler Brown">
    <w15:presenceInfo w15:providerId="AD" w15:userId="S::mandyl@uoregon.edu::db092444-3570-4b53-817f-4beb806f954b"/>
  </w15:person>
  <w15:person w15:author="Mandy Gettler">
    <w15:presenceInfo w15:providerId="AD" w15:userId="S::mandyl@uoregon.edu::db092444-3570-4b53-817f-4beb806f954b"/>
  </w15:person>
  <w15:person w15:author="Jennifer Pfeifer">
    <w15:presenceInfo w15:providerId="AD" w15:userId="S::jpfeifer@uoregon.edu::1610fc6d-ff11-4c77-beb2-8a6b6f0b9ace"/>
  </w15:person>
  <w15:person w15:author="Leah Gessel">
    <w15:presenceInfo w15:providerId="AD" w15:userId="S::lgessel@uoregon.edu::a9e99a7f-ee69-43a9-8cbd-083ba67881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E6"/>
    <w:rsid w:val="00000975"/>
    <w:rsid w:val="00000DFC"/>
    <w:rsid w:val="00010038"/>
    <w:rsid w:val="00012D9C"/>
    <w:rsid w:val="00015571"/>
    <w:rsid w:val="000200DF"/>
    <w:rsid w:val="000216AC"/>
    <w:rsid w:val="00021BEA"/>
    <w:rsid w:val="000228E4"/>
    <w:rsid w:val="000260EB"/>
    <w:rsid w:val="000261FD"/>
    <w:rsid w:val="00027D8F"/>
    <w:rsid w:val="0003034B"/>
    <w:rsid w:val="00041086"/>
    <w:rsid w:val="00042DE2"/>
    <w:rsid w:val="00050E8F"/>
    <w:rsid w:val="000522FF"/>
    <w:rsid w:val="000568BE"/>
    <w:rsid w:val="0006043C"/>
    <w:rsid w:val="0007012A"/>
    <w:rsid w:val="00073026"/>
    <w:rsid w:val="00073C5E"/>
    <w:rsid w:val="00073F8B"/>
    <w:rsid w:val="00076CE0"/>
    <w:rsid w:val="00081DDD"/>
    <w:rsid w:val="00084D87"/>
    <w:rsid w:val="00090B2D"/>
    <w:rsid w:val="000928E2"/>
    <w:rsid w:val="00094389"/>
    <w:rsid w:val="000A0C58"/>
    <w:rsid w:val="000A5EF7"/>
    <w:rsid w:val="000B28E6"/>
    <w:rsid w:val="000B2C6E"/>
    <w:rsid w:val="000B4C31"/>
    <w:rsid w:val="000B56CC"/>
    <w:rsid w:val="000B6500"/>
    <w:rsid w:val="000B66D7"/>
    <w:rsid w:val="000C037B"/>
    <w:rsid w:val="000C7672"/>
    <w:rsid w:val="000C7B0D"/>
    <w:rsid w:val="000D2B3D"/>
    <w:rsid w:val="000E3906"/>
    <w:rsid w:val="000E485B"/>
    <w:rsid w:val="000E4DBB"/>
    <w:rsid w:val="000E621D"/>
    <w:rsid w:val="000E7594"/>
    <w:rsid w:val="000E7997"/>
    <w:rsid w:val="000F1103"/>
    <w:rsid w:val="000F73D6"/>
    <w:rsid w:val="00100248"/>
    <w:rsid w:val="00111C32"/>
    <w:rsid w:val="0011249B"/>
    <w:rsid w:val="001144F1"/>
    <w:rsid w:val="00115161"/>
    <w:rsid w:val="00115F0E"/>
    <w:rsid w:val="00124DCF"/>
    <w:rsid w:val="00126567"/>
    <w:rsid w:val="00132F53"/>
    <w:rsid w:val="00136B57"/>
    <w:rsid w:val="00137D8F"/>
    <w:rsid w:val="0014183E"/>
    <w:rsid w:val="00142A4D"/>
    <w:rsid w:val="00144B3D"/>
    <w:rsid w:val="00161522"/>
    <w:rsid w:val="0016155F"/>
    <w:rsid w:val="001637C2"/>
    <w:rsid w:val="001649DC"/>
    <w:rsid w:val="001664B8"/>
    <w:rsid w:val="00175C0D"/>
    <w:rsid w:val="001770E0"/>
    <w:rsid w:val="0018438C"/>
    <w:rsid w:val="00185454"/>
    <w:rsid w:val="00190FA2"/>
    <w:rsid w:val="001A25D3"/>
    <w:rsid w:val="001A3629"/>
    <w:rsid w:val="001A7F0F"/>
    <w:rsid w:val="001C3ED5"/>
    <w:rsid w:val="001E581F"/>
    <w:rsid w:val="001F19F5"/>
    <w:rsid w:val="001F3574"/>
    <w:rsid w:val="0020032B"/>
    <w:rsid w:val="002015EB"/>
    <w:rsid w:val="0020172B"/>
    <w:rsid w:val="00203DA3"/>
    <w:rsid w:val="00203E87"/>
    <w:rsid w:val="00204326"/>
    <w:rsid w:val="00214DEE"/>
    <w:rsid w:val="00214E10"/>
    <w:rsid w:val="00215CC3"/>
    <w:rsid w:val="0022689B"/>
    <w:rsid w:val="00226A96"/>
    <w:rsid w:val="00230485"/>
    <w:rsid w:val="0023319B"/>
    <w:rsid w:val="00240914"/>
    <w:rsid w:val="00242212"/>
    <w:rsid w:val="0024369A"/>
    <w:rsid w:val="00247ABE"/>
    <w:rsid w:val="00256E9B"/>
    <w:rsid w:val="002570B1"/>
    <w:rsid w:val="002708B2"/>
    <w:rsid w:val="00270A29"/>
    <w:rsid w:val="00274770"/>
    <w:rsid w:val="0027707D"/>
    <w:rsid w:val="0027759A"/>
    <w:rsid w:val="0028407D"/>
    <w:rsid w:val="002858D2"/>
    <w:rsid w:val="00291FBC"/>
    <w:rsid w:val="002A29E4"/>
    <w:rsid w:val="002C6FE0"/>
    <w:rsid w:val="002D3634"/>
    <w:rsid w:val="002D5708"/>
    <w:rsid w:val="002E2839"/>
    <w:rsid w:val="002F3964"/>
    <w:rsid w:val="002F6D83"/>
    <w:rsid w:val="00310C98"/>
    <w:rsid w:val="00311284"/>
    <w:rsid w:val="00311358"/>
    <w:rsid w:val="00313CA9"/>
    <w:rsid w:val="0031510C"/>
    <w:rsid w:val="00317A4E"/>
    <w:rsid w:val="0032107B"/>
    <w:rsid w:val="003219CC"/>
    <w:rsid w:val="00325A5E"/>
    <w:rsid w:val="0032753E"/>
    <w:rsid w:val="00331378"/>
    <w:rsid w:val="0033215C"/>
    <w:rsid w:val="00332903"/>
    <w:rsid w:val="00332F11"/>
    <w:rsid w:val="003348AF"/>
    <w:rsid w:val="0034658B"/>
    <w:rsid w:val="00347E9F"/>
    <w:rsid w:val="00351E27"/>
    <w:rsid w:val="0035733E"/>
    <w:rsid w:val="0036130D"/>
    <w:rsid w:val="00364DCF"/>
    <w:rsid w:val="003671AA"/>
    <w:rsid w:val="00367BCE"/>
    <w:rsid w:val="00372423"/>
    <w:rsid w:val="003724D9"/>
    <w:rsid w:val="00382C6C"/>
    <w:rsid w:val="00385767"/>
    <w:rsid w:val="00385EAB"/>
    <w:rsid w:val="00386E1F"/>
    <w:rsid w:val="00395A00"/>
    <w:rsid w:val="00396F03"/>
    <w:rsid w:val="003A56C8"/>
    <w:rsid w:val="003A69DC"/>
    <w:rsid w:val="003B6BFF"/>
    <w:rsid w:val="003C0B7D"/>
    <w:rsid w:val="003C3D54"/>
    <w:rsid w:val="003D560A"/>
    <w:rsid w:val="003D6500"/>
    <w:rsid w:val="003E2AC4"/>
    <w:rsid w:val="003E6214"/>
    <w:rsid w:val="003F24C5"/>
    <w:rsid w:val="003F2F7A"/>
    <w:rsid w:val="00403941"/>
    <w:rsid w:val="004048AA"/>
    <w:rsid w:val="00406E2A"/>
    <w:rsid w:val="004107B9"/>
    <w:rsid w:val="00411479"/>
    <w:rsid w:val="00414C95"/>
    <w:rsid w:val="00416063"/>
    <w:rsid w:val="00420F4B"/>
    <w:rsid w:val="00423A1B"/>
    <w:rsid w:val="00424693"/>
    <w:rsid w:val="00431262"/>
    <w:rsid w:val="0043217D"/>
    <w:rsid w:val="00433DF0"/>
    <w:rsid w:val="0043490C"/>
    <w:rsid w:val="00437B3A"/>
    <w:rsid w:val="00437B5F"/>
    <w:rsid w:val="004463DF"/>
    <w:rsid w:val="004509DA"/>
    <w:rsid w:val="00460075"/>
    <w:rsid w:val="004664BF"/>
    <w:rsid w:val="00480383"/>
    <w:rsid w:val="0048103D"/>
    <w:rsid w:val="00481180"/>
    <w:rsid w:val="00483DBA"/>
    <w:rsid w:val="00486BF3"/>
    <w:rsid w:val="00487EF0"/>
    <w:rsid w:val="00495691"/>
    <w:rsid w:val="00497889"/>
    <w:rsid w:val="004A2790"/>
    <w:rsid w:val="004A52E0"/>
    <w:rsid w:val="004A7101"/>
    <w:rsid w:val="004B26FF"/>
    <w:rsid w:val="004B3D02"/>
    <w:rsid w:val="004B4FD6"/>
    <w:rsid w:val="004C5B46"/>
    <w:rsid w:val="004C7E81"/>
    <w:rsid w:val="004D0028"/>
    <w:rsid w:val="004D0691"/>
    <w:rsid w:val="004D2EA6"/>
    <w:rsid w:val="004D5DEB"/>
    <w:rsid w:val="004D661C"/>
    <w:rsid w:val="004E3356"/>
    <w:rsid w:val="004E66D9"/>
    <w:rsid w:val="004F3ADC"/>
    <w:rsid w:val="004F3D5B"/>
    <w:rsid w:val="004F5389"/>
    <w:rsid w:val="0050169D"/>
    <w:rsid w:val="00501923"/>
    <w:rsid w:val="00506CB4"/>
    <w:rsid w:val="00511993"/>
    <w:rsid w:val="005153F5"/>
    <w:rsid w:val="00515440"/>
    <w:rsid w:val="00515AAD"/>
    <w:rsid w:val="00526223"/>
    <w:rsid w:val="00526732"/>
    <w:rsid w:val="00527A9C"/>
    <w:rsid w:val="00535588"/>
    <w:rsid w:val="0053707B"/>
    <w:rsid w:val="00543F2B"/>
    <w:rsid w:val="00546DD5"/>
    <w:rsid w:val="0055347C"/>
    <w:rsid w:val="00553D90"/>
    <w:rsid w:val="00557F7F"/>
    <w:rsid w:val="00561E0E"/>
    <w:rsid w:val="00563226"/>
    <w:rsid w:val="00564145"/>
    <w:rsid w:val="00564EFD"/>
    <w:rsid w:val="005776F9"/>
    <w:rsid w:val="005903C3"/>
    <w:rsid w:val="00593599"/>
    <w:rsid w:val="00595346"/>
    <w:rsid w:val="005A194F"/>
    <w:rsid w:val="005A2BCB"/>
    <w:rsid w:val="005A4150"/>
    <w:rsid w:val="005A7556"/>
    <w:rsid w:val="005A7EE3"/>
    <w:rsid w:val="005B2131"/>
    <w:rsid w:val="005B4EC7"/>
    <w:rsid w:val="005B63BD"/>
    <w:rsid w:val="005B661E"/>
    <w:rsid w:val="005B7C56"/>
    <w:rsid w:val="005C2054"/>
    <w:rsid w:val="005C3E76"/>
    <w:rsid w:val="005D7E22"/>
    <w:rsid w:val="005E2EDE"/>
    <w:rsid w:val="005E67A5"/>
    <w:rsid w:val="005E7B2D"/>
    <w:rsid w:val="005F0194"/>
    <w:rsid w:val="005F330C"/>
    <w:rsid w:val="0061190E"/>
    <w:rsid w:val="00612155"/>
    <w:rsid w:val="006154BC"/>
    <w:rsid w:val="0063180F"/>
    <w:rsid w:val="0063644F"/>
    <w:rsid w:val="0064501A"/>
    <w:rsid w:val="0064550A"/>
    <w:rsid w:val="0064593A"/>
    <w:rsid w:val="006459A0"/>
    <w:rsid w:val="00651D0B"/>
    <w:rsid w:val="00654743"/>
    <w:rsid w:val="00655399"/>
    <w:rsid w:val="00655735"/>
    <w:rsid w:val="0065734C"/>
    <w:rsid w:val="006606DA"/>
    <w:rsid w:val="00660963"/>
    <w:rsid w:val="006720E0"/>
    <w:rsid w:val="006735DD"/>
    <w:rsid w:val="00674BBC"/>
    <w:rsid w:val="00680EFA"/>
    <w:rsid w:val="00683BA0"/>
    <w:rsid w:val="00697901"/>
    <w:rsid w:val="006A093F"/>
    <w:rsid w:val="006A2671"/>
    <w:rsid w:val="006A3DC9"/>
    <w:rsid w:val="006A4C27"/>
    <w:rsid w:val="006A7169"/>
    <w:rsid w:val="006C1415"/>
    <w:rsid w:val="006D0728"/>
    <w:rsid w:val="006D0CFB"/>
    <w:rsid w:val="006D1E35"/>
    <w:rsid w:val="006D2D67"/>
    <w:rsid w:val="006D7971"/>
    <w:rsid w:val="006E5BB6"/>
    <w:rsid w:val="006E5E42"/>
    <w:rsid w:val="006E7C1A"/>
    <w:rsid w:val="006F0587"/>
    <w:rsid w:val="007000DE"/>
    <w:rsid w:val="007058BF"/>
    <w:rsid w:val="00705BC2"/>
    <w:rsid w:val="00707337"/>
    <w:rsid w:val="00711DBB"/>
    <w:rsid w:val="00715E23"/>
    <w:rsid w:val="0072663F"/>
    <w:rsid w:val="007270CD"/>
    <w:rsid w:val="007367CC"/>
    <w:rsid w:val="00743897"/>
    <w:rsid w:val="00745874"/>
    <w:rsid w:val="0075563D"/>
    <w:rsid w:val="00760324"/>
    <w:rsid w:val="0076108D"/>
    <w:rsid w:val="00764026"/>
    <w:rsid w:val="00773FD8"/>
    <w:rsid w:val="0077470A"/>
    <w:rsid w:val="00775722"/>
    <w:rsid w:val="007766E6"/>
    <w:rsid w:val="00777161"/>
    <w:rsid w:val="00783705"/>
    <w:rsid w:val="00790779"/>
    <w:rsid w:val="007929D4"/>
    <w:rsid w:val="00792B95"/>
    <w:rsid w:val="00797BB1"/>
    <w:rsid w:val="007A0257"/>
    <w:rsid w:val="007A33AC"/>
    <w:rsid w:val="007A4201"/>
    <w:rsid w:val="007A44E4"/>
    <w:rsid w:val="007B0CFA"/>
    <w:rsid w:val="007B1B3F"/>
    <w:rsid w:val="007B34A8"/>
    <w:rsid w:val="007B6212"/>
    <w:rsid w:val="007C13EC"/>
    <w:rsid w:val="007D1B13"/>
    <w:rsid w:val="007D5410"/>
    <w:rsid w:val="007D7E62"/>
    <w:rsid w:val="007E160B"/>
    <w:rsid w:val="007E16E9"/>
    <w:rsid w:val="007E1F93"/>
    <w:rsid w:val="007E3D39"/>
    <w:rsid w:val="007E542D"/>
    <w:rsid w:val="007E65DF"/>
    <w:rsid w:val="008113C0"/>
    <w:rsid w:val="00811A0A"/>
    <w:rsid w:val="00813BFF"/>
    <w:rsid w:val="00813E23"/>
    <w:rsid w:val="00815C2E"/>
    <w:rsid w:val="008165A6"/>
    <w:rsid w:val="00816B54"/>
    <w:rsid w:val="008178DB"/>
    <w:rsid w:val="00821080"/>
    <w:rsid w:val="0083337A"/>
    <w:rsid w:val="00840E60"/>
    <w:rsid w:val="00841AE6"/>
    <w:rsid w:val="00853BFA"/>
    <w:rsid w:val="008552AC"/>
    <w:rsid w:val="008643A4"/>
    <w:rsid w:val="00866C40"/>
    <w:rsid w:val="00881AD5"/>
    <w:rsid w:val="00884DA7"/>
    <w:rsid w:val="00890B39"/>
    <w:rsid w:val="0089485B"/>
    <w:rsid w:val="00894BF1"/>
    <w:rsid w:val="00896084"/>
    <w:rsid w:val="00896E78"/>
    <w:rsid w:val="00896EA8"/>
    <w:rsid w:val="008A3D75"/>
    <w:rsid w:val="008A5267"/>
    <w:rsid w:val="008C2E72"/>
    <w:rsid w:val="008C36B4"/>
    <w:rsid w:val="008C7F63"/>
    <w:rsid w:val="008D5352"/>
    <w:rsid w:val="008F3D3A"/>
    <w:rsid w:val="008F4743"/>
    <w:rsid w:val="008F724D"/>
    <w:rsid w:val="009037E5"/>
    <w:rsid w:val="009039F7"/>
    <w:rsid w:val="00923373"/>
    <w:rsid w:val="00924BC3"/>
    <w:rsid w:val="009311AF"/>
    <w:rsid w:val="00935167"/>
    <w:rsid w:val="00936C08"/>
    <w:rsid w:val="009419B8"/>
    <w:rsid w:val="00941A3F"/>
    <w:rsid w:val="009432C3"/>
    <w:rsid w:val="00951EA4"/>
    <w:rsid w:val="009526E2"/>
    <w:rsid w:val="00952A1C"/>
    <w:rsid w:val="00955023"/>
    <w:rsid w:val="0095777D"/>
    <w:rsid w:val="009704A7"/>
    <w:rsid w:val="0097130C"/>
    <w:rsid w:val="00985003"/>
    <w:rsid w:val="00985CA2"/>
    <w:rsid w:val="0099072D"/>
    <w:rsid w:val="00991DDD"/>
    <w:rsid w:val="009A2498"/>
    <w:rsid w:val="009A307C"/>
    <w:rsid w:val="009A3A63"/>
    <w:rsid w:val="009B050B"/>
    <w:rsid w:val="009B57A4"/>
    <w:rsid w:val="009B590E"/>
    <w:rsid w:val="009C13E7"/>
    <w:rsid w:val="009C3113"/>
    <w:rsid w:val="009C3589"/>
    <w:rsid w:val="009C3958"/>
    <w:rsid w:val="009C7A6C"/>
    <w:rsid w:val="009D38CF"/>
    <w:rsid w:val="009E6208"/>
    <w:rsid w:val="009F192C"/>
    <w:rsid w:val="009F79FE"/>
    <w:rsid w:val="00A00162"/>
    <w:rsid w:val="00A066E8"/>
    <w:rsid w:val="00A07CB1"/>
    <w:rsid w:val="00A11627"/>
    <w:rsid w:val="00A11817"/>
    <w:rsid w:val="00A24085"/>
    <w:rsid w:val="00A254BF"/>
    <w:rsid w:val="00A31A1E"/>
    <w:rsid w:val="00A33086"/>
    <w:rsid w:val="00A35A30"/>
    <w:rsid w:val="00A37AC8"/>
    <w:rsid w:val="00A41895"/>
    <w:rsid w:val="00A4420A"/>
    <w:rsid w:val="00A44DEA"/>
    <w:rsid w:val="00A46C8D"/>
    <w:rsid w:val="00A5012E"/>
    <w:rsid w:val="00A62D9B"/>
    <w:rsid w:val="00A66570"/>
    <w:rsid w:val="00A669D4"/>
    <w:rsid w:val="00A7250E"/>
    <w:rsid w:val="00A8145B"/>
    <w:rsid w:val="00A81BC0"/>
    <w:rsid w:val="00A8329C"/>
    <w:rsid w:val="00A84370"/>
    <w:rsid w:val="00A86AC3"/>
    <w:rsid w:val="00A87843"/>
    <w:rsid w:val="00AA3B3A"/>
    <w:rsid w:val="00AA66A7"/>
    <w:rsid w:val="00AA7BF0"/>
    <w:rsid w:val="00AB230A"/>
    <w:rsid w:val="00AB3D84"/>
    <w:rsid w:val="00AC0D67"/>
    <w:rsid w:val="00AC6114"/>
    <w:rsid w:val="00AC6EC8"/>
    <w:rsid w:val="00AD3EEA"/>
    <w:rsid w:val="00AD4899"/>
    <w:rsid w:val="00AE00A7"/>
    <w:rsid w:val="00AE1DED"/>
    <w:rsid w:val="00AE297C"/>
    <w:rsid w:val="00AE2E5B"/>
    <w:rsid w:val="00AE51DE"/>
    <w:rsid w:val="00AE58BB"/>
    <w:rsid w:val="00AF13A0"/>
    <w:rsid w:val="00AF6B9C"/>
    <w:rsid w:val="00B03969"/>
    <w:rsid w:val="00B1199A"/>
    <w:rsid w:val="00B1207D"/>
    <w:rsid w:val="00B1463D"/>
    <w:rsid w:val="00B2545D"/>
    <w:rsid w:val="00B257B2"/>
    <w:rsid w:val="00B31F11"/>
    <w:rsid w:val="00B35160"/>
    <w:rsid w:val="00B35818"/>
    <w:rsid w:val="00B43047"/>
    <w:rsid w:val="00B43C16"/>
    <w:rsid w:val="00B44886"/>
    <w:rsid w:val="00B45694"/>
    <w:rsid w:val="00B522CE"/>
    <w:rsid w:val="00B60068"/>
    <w:rsid w:val="00B6668E"/>
    <w:rsid w:val="00B67ACF"/>
    <w:rsid w:val="00B70317"/>
    <w:rsid w:val="00B8249D"/>
    <w:rsid w:val="00B9423A"/>
    <w:rsid w:val="00B96A60"/>
    <w:rsid w:val="00B97B6D"/>
    <w:rsid w:val="00BA0029"/>
    <w:rsid w:val="00BA0D58"/>
    <w:rsid w:val="00BA6685"/>
    <w:rsid w:val="00BA6AE7"/>
    <w:rsid w:val="00BB0ECC"/>
    <w:rsid w:val="00BB2B95"/>
    <w:rsid w:val="00BB37B4"/>
    <w:rsid w:val="00BB55BD"/>
    <w:rsid w:val="00BD325D"/>
    <w:rsid w:val="00BE0D38"/>
    <w:rsid w:val="00BE1B9E"/>
    <w:rsid w:val="00BE1DB7"/>
    <w:rsid w:val="00BE218B"/>
    <w:rsid w:val="00BE2DC7"/>
    <w:rsid w:val="00BE4659"/>
    <w:rsid w:val="00BE4787"/>
    <w:rsid w:val="00BF0005"/>
    <w:rsid w:val="00BF3905"/>
    <w:rsid w:val="00BF39C0"/>
    <w:rsid w:val="00BF6097"/>
    <w:rsid w:val="00BF6872"/>
    <w:rsid w:val="00BF6AB4"/>
    <w:rsid w:val="00C00199"/>
    <w:rsid w:val="00C027F1"/>
    <w:rsid w:val="00C0525B"/>
    <w:rsid w:val="00C0599F"/>
    <w:rsid w:val="00C304F7"/>
    <w:rsid w:val="00C31362"/>
    <w:rsid w:val="00C3144C"/>
    <w:rsid w:val="00C33752"/>
    <w:rsid w:val="00C36B6A"/>
    <w:rsid w:val="00C40759"/>
    <w:rsid w:val="00C41062"/>
    <w:rsid w:val="00C45D0A"/>
    <w:rsid w:val="00C52E2B"/>
    <w:rsid w:val="00C5347A"/>
    <w:rsid w:val="00C66554"/>
    <w:rsid w:val="00C678BB"/>
    <w:rsid w:val="00C72E1A"/>
    <w:rsid w:val="00C7583D"/>
    <w:rsid w:val="00C83635"/>
    <w:rsid w:val="00CA356E"/>
    <w:rsid w:val="00CA6A4F"/>
    <w:rsid w:val="00CA74AD"/>
    <w:rsid w:val="00CB184F"/>
    <w:rsid w:val="00CB3894"/>
    <w:rsid w:val="00CB3B09"/>
    <w:rsid w:val="00CC3F3E"/>
    <w:rsid w:val="00CD3A4B"/>
    <w:rsid w:val="00CD732A"/>
    <w:rsid w:val="00CD7FFE"/>
    <w:rsid w:val="00CE2065"/>
    <w:rsid w:val="00CE275F"/>
    <w:rsid w:val="00CE30DD"/>
    <w:rsid w:val="00CE7784"/>
    <w:rsid w:val="00CF4629"/>
    <w:rsid w:val="00CF6762"/>
    <w:rsid w:val="00CF7E99"/>
    <w:rsid w:val="00D10D77"/>
    <w:rsid w:val="00D11268"/>
    <w:rsid w:val="00D14C57"/>
    <w:rsid w:val="00D2172E"/>
    <w:rsid w:val="00D22390"/>
    <w:rsid w:val="00D2554F"/>
    <w:rsid w:val="00D26CF8"/>
    <w:rsid w:val="00D42219"/>
    <w:rsid w:val="00D550E0"/>
    <w:rsid w:val="00D60F68"/>
    <w:rsid w:val="00D636F4"/>
    <w:rsid w:val="00D63A76"/>
    <w:rsid w:val="00D64554"/>
    <w:rsid w:val="00D65454"/>
    <w:rsid w:val="00D6575A"/>
    <w:rsid w:val="00D67C66"/>
    <w:rsid w:val="00D70398"/>
    <w:rsid w:val="00D71837"/>
    <w:rsid w:val="00D724F3"/>
    <w:rsid w:val="00D824C4"/>
    <w:rsid w:val="00D84FA5"/>
    <w:rsid w:val="00D96100"/>
    <w:rsid w:val="00DA18BC"/>
    <w:rsid w:val="00DB051C"/>
    <w:rsid w:val="00DC6FAF"/>
    <w:rsid w:val="00DD6406"/>
    <w:rsid w:val="00DE0C19"/>
    <w:rsid w:val="00DE4C45"/>
    <w:rsid w:val="00DF022C"/>
    <w:rsid w:val="00DF044E"/>
    <w:rsid w:val="00DF2364"/>
    <w:rsid w:val="00DF5841"/>
    <w:rsid w:val="00DF591C"/>
    <w:rsid w:val="00E01ABF"/>
    <w:rsid w:val="00E0291E"/>
    <w:rsid w:val="00E0449E"/>
    <w:rsid w:val="00E04822"/>
    <w:rsid w:val="00E05485"/>
    <w:rsid w:val="00E12B72"/>
    <w:rsid w:val="00E14EA7"/>
    <w:rsid w:val="00E31CC4"/>
    <w:rsid w:val="00E32A86"/>
    <w:rsid w:val="00E346D0"/>
    <w:rsid w:val="00E35156"/>
    <w:rsid w:val="00E543A2"/>
    <w:rsid w:val="00E54DD6"/>
    <w:rsid w:val="00E70023"/>
    <w:rsid w:val="00E703BC"/>
    <w:rsid w:val="00E71468"/>
    <w:rsid w:val="00E7173E"/>
    <w:rsid w:val="00E75598"/>
    <w:rsid w:val="00E82412"/>
    <w:rsid w:val="00E83AA6"/>
    <w:rsid w:val="00E84AD4"/>
    <w:rsid w:val="00E90271"/>
    <w:rsid w:val="00E90C35"/>
    <w:rsid w:val="00E92049"/>
    <w:rsid w:val="00E97178"/>
    <w:rsid w:val="00E97279"/>
    <w:rsid w:val="00EA1B5E"/>
    <w:rsid w:val="00ED158A"/>
    <w:rsid w:val="00ED1FD5"/>
    <w:rsid w:val="00ED20A3"/>
    <w:rsid w:val="00ED3FCD"/>
    <w:rsid w:val="00ED7450"/>
    <w:rsid w:val="00EF1F0C"/>
    <w:rsid w:val="00F007CB"/>
    <w:rsid w:val="00F01B93"/>
    <w:rsid w:val="00F1181F"/>
    <w:rsid w:val="00F22208"/>
    <w:rsid w:val="00F225A5"/>
    <w:rsid w:val="00F2461F"/>
    <w:rsid w:val="00F303B2"/>
    <w:rsid w:val="00F31114"/>
    <w:rsid w:val="00F3507C"/>
    <w:rsid w:val="00F41BCA"/>
    <w:rsid w:val="00F43F5D"/>
    <w:rsid w:val="00F443F2"/>
    <w:rsid w:val="00F475D1"/>
    <w:rsid w:val="00F51534"/>
    <w:rsid w:val="00F52C15"/>
    <w:rsid w:val="00F55CB8"/>
    <w:rsid w:val="00F5685F"/>
    <w:rsid w:val="00F639A9"/>
    <w:rsid w:val="00F65C3E"/>
    <w:rsid w:val="00F7043D"/>
    <w:rsid w:val="00F848C9"/>
    <w:rsid w:val="00F94B63"/>
    <w:rsid w:val="00F95BAD"/>
    <w:rsid w:val="00F96B59"/>
    <w:rsid w:val="00FA01D9"/>
    <w:rsid w:val="00FA722B"/>
    <w:rsid w:val="00FC3C6D"/>
    <w:rsid w:val="00FC59BC"/>
    <w:rsid w:val="00FC6878"/>
    <w:rsid w:val="00FD2025"/>
    <w:rsid w:val="00FD3D87"/>
    <w:rsid w:val="00FD4BD8"/>
    <w:rsid w:val="00FE39C1"/>
    <w:rsid w:val="00FE4464"/>
    <w:rsid w:val="00FE6E35"/>
    <w:rsid w:val="00FE7240"/>
    <w:rsid w:val="00FF28DE"/>
    <w:rsid w:val="00FF5D87"/>
    <w:rsid w:val="00FF6C7F"/>
    <w:rsid w:val="02CFB7FC"/>
    <w:rsid w:val="053408DE"/>
    <w:rsid w:val="088EBCFB"/>
    <w:rsid w:val="0D83A5EF"/>
    <w:rsid w:val="0DC7AD94"/>
    <w:rsid w:val="1609BCE8"/>
    <w:rsid w:val="183A53C0"/>
    <w:rsid w:val="189B2AE9"/>
    <w:rsid w:val="1D5DF290"/>
    <w:rsid w:val="241E6161"/>
    <w:rsid w:val="2FC68F79"/>
    <w:rsid w:val="3169F39D"/>
    <w:rsid w:val="31A51DC3"/>
    <w:rsid w:val="32A7E882"/>
    <w:rsid w:val="401565A9"/>
    <w:rsid w:val="443207D4"/>
    <w:rsid w:val="4CBE9C85"/>
    <w:rsid w:val="5026CCBD"/>
    <w:rsid w:val="50515DC6"/>
    <w:rsid w:val="50F680CF"/>
    <w:rsid w:val="54DEF73E"/>
    <w:rsid w:val="5995F7E0"/>
    <w:rsid w:val="608EFB7D"/>
    <w:rsid w:val="6BB4BB71"/>
    <w:rsid w:val="6E421EE8"/>
    <w:rsid w:val="70ADC75C"/>
    <w:rsid w:val="715DEF1C"/>
    <w:rsid w:val="7828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F28F"/>
  <w15:chartTrackingRefBased/>
  <w15:docId w15:val="{B164AFF5-53DE-45CE-B7CE-CEE415B90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4"/>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B3A"/>
  </w:style>
  <w:style w:type="paragraph" w:styleId="Heading1">
    <w:name w:val="heading 1"/>
    <w:basedOn w:val="Normal"/>
    <w:next w:val="Normal"/>
    <w:link w:val="Heading1Char"/>
    <w:uiPriority w:val="9"/>
    <w:qFormat/>
    <w:rsid w:val="00437B3A"/>
    <w:pPr>
      <w:keepNext/>
      <w:keepLines/>
      <w:spacing w:before="240"/>
      <w:outlineLvl w:val="0"/>
    </w:pPr>
    <w:rPr>
      <w:rFonts w:eastAsiaTheme="majorEastAsia" w:cstheme="majorBidi"/>
      <w:b/>
      <w:color w:val="007A40"/>
      <w:sz w:val="28"/>
      <w:szCs w:val="32"/>
    </w:rPr>
  </w:style>
  <w:style w:type="paragraph" w:styleId="Heading2">
    <w:name w:val="heading 2"/>
    <w:basedOn w:val="Normal"/>
    <w:next w:val="Normal"/>
    <w:link w:val="Heading2Char"/>
    <w:uiPriority w:val="9"/>
    <w:semiHidden/>
    <w:unhideWhenUsed/>
    <w:qFormat/>
    <w:rsid w:val="00437B3A"/>
    <w:pPr>
      <w:keepNext/>
      <w:keepLines/>
      <w:spacing w:before="40"/>
      <w:outlineLvl w:val="1"/>
    </w:pPr>
    <w:rPr>
      <w:rFonts w:eastAsiaTheme="majorEastAsia" w:cstheme="majorBidi"/>
      <w:b/>
      <w:color w:val="007A40"/>
      <w:sz w:val="26"/>
      <w:szCs w:val="26"/>
    </w:rPr>
  </w:style>
  <w:style w:type="paragraph" w:styleId="Heading3">
    <w:name w:val="heading 3"/>
    <w:basedOn w:val="Normal"/>
    <w:next w:val="Normal"/>
    <w:link w:val="Heading3Char"/>
    <w:uiPriority w:val="9"/>
    <w:semiHidden/>
    <w:unhideWhenUsed/>
    <w:qFormat/>
    <w:rsid w:val="00841A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A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41A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41A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1A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1A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1A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7B3A"/>
    <w:pPr>
      <w:spacing w:line="240" w:lineRule="auto"/>
    </w:pPr>
  </w:style>
  <w:style w:type="character" w:customStyle="1" w:styleId="Heading1Char">
    <w:name w:val="Heading 1 Char"/>
    <w:basedOn w:val="DefaultParagraphFont"/>
    <w:link w:val="Heading1"/>
    <w:uiPriority w:val="9"/>
    <w:rsid w:val="00437B3A"/>
    <w:rPr>
      <w:rFonts w:eastAsiaTheme="majorEastAsia" w:cstheme="majorBidi"/>
      <w:b/>
      <w:color w:val="007A40"/>
      <w:sz w:val="28"/>
      <w:szCs w:val="32"/>
    </w:rPr>
  </w:style>
  <w:style w:type="character" w:customStyle="1" w:styleId="Heading2Char">
    <w:name w:val="Heading 2 Char"/>
    <w:basedOn w:val="DefaultParagraphFont"/>
    <w:link w:val="Heading2"/>
    <w:uiPriority w:val="9"/>
    <w:semiHidden/>
    <w:rsid w:val="00437B3A"/>
    <w:rPr>
      <w:rFonts w:eastAsiaTheme="majorEastAsia" w:cstheme="majorBidi"/>
      <w:b/>
      <w:color w:val="007A40"/>
      <w:sz w:val="26"/>
      <w:szCs w:val="26"/>
    </w:rPr>
  </w:style>
  <w:style w:type="paragraph" w:styleId="Title">
    <w:name w:val="Title"/>
    <w:basedOn w:val="Normal"/>
    <w:next w:val="Normal"/>
    <w:link w:val="TitleChar"/>
    <w:uiPriority w:val="10"/>
    <w:qFormat/>
    <w:rsid w:val="00437B3A"/>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437B3A"/>
    <w:rPr>
      <w:rFonts w:eastAsiaTheme="majorEastAsia" w:cstheme="majorBidi"/>
      <w:b/>
      <w:spacing w:val="-10"/>
      <w:kern w:val="28"/>
      <w:sz w:val="32"/>
      <w:szCs w:val="56"/>
    </w:rPr>
  </w:style>
  <w:style w:type="paragraph" w:styleId="Subtitle">
    <w:name w:val="Subtitle"/>
    <w:basedOn w:val="Normal"/>
    <w:next w:val="Normal"/>
    <w:link w:val="SubtitleChar"/>
    <w:uiPriority w:val="11"/>
    <w:qFormat/>
    <w:rsid w:val="00437B3A"/>
    <w:pPr>
      <w:numPr>
        <w:ilvl w:val="1"/>
      </w:numPr>
      <w:spacing w:after="160"/>
    </w:pPr>
    <w:rPr>
      <w:rFonts w:eastAsiaTheme="minorEastAsia"/>
      <w:color w:val="4D5858"/>
      <w:spacing w:val="15"/>
    </w:rPr>
  </w:style>
  <w:style w:type="character" w:customStyle="1" w:styleId="SubtitleChar">
    <w:name w:val="Subtitle Char"/>
    <w:basedOn w:val="DefaultParagraphFont"/>
    <w:link w:val="Subtitle"/>
    <w:uiPriority w:val="11"/>
    <w:rsid w:val="00437B3A"/>
    <w:rPr>
      <w:rFonts w:eastAsiaTheme="minorEastAsia"/>
      <w:color w:val="4D5858"/>
      <w:spacing w:val="15"/>
    </w:rPr>
  </w:style>
  <w:style w:type="character" w:styleId="SubtleEmphasis">
    <w:name w:val="Subtle Emphasis"/>
    <w:basedOn w:val="DefaultParagraphFont"/>
    <w:uiPriority w:val="19"/>
    <w:qFormat/>
    <w:rsid w:val="00437B3A"/>
    <w:rPr>
      <w:rFonts w:ascii="Source Sans Pro" w:hAnsi="Source Sans Pro"/>
      <w:i/>
      <w:iCs/>
      <w:color w:val="4D5858"/>
      <w:sz w:val="22"/>
    </w:rPr>
  </w:style>
  <w:style w:type="character" w:styleId="Emphasis">
    <w:name w:val="Emphasis"/>
    <w:basedOn w:val="DefaultParagraphFont"/>
    <w:uiPriority w:val="20"/>
    <w:qFormat/>
    <w:rsid w:val="00437B3A"/>
    <w:rPr>
      <w:rFonts w:ascii="Source Sans Pro" w:hAnsi="Source Sans Pro"/>
      <w:i/>
      <w:iCs/>
      <w:color w:val="007A40"/>
      <w:sz w:val="22"/>
    </w:rPr>
  </w:style>
  <w:style w:type="character" w:styleId="IntenseEmphasis">
    <w:name w:val="Intense Emphasis"/>
    <w:basedOn w:val="DefaultParagraphFont"/>
    <w:uiPriority w:val="21"/>
    <w:qFormat/>
    <w:rsid w:val="00437B3A"/>
    <w:rPr>
      <w:rFonts w:ascii="Source Sans Pro" w:hAnsi="Source Sans Pro"/>
      <w:i/>
      <w:iCs/>
      <w:color w:val="FFE500"/>
      <w:sz w:val="22"/>
    </w:rPr>
  </w:style>
  <w:style w:type="character" w:styleId="Strong">
    <w:name w:val="Strong"/>
    <w:basedOn w:val="DefaultParagraphFont"/>
    <w:uiPriority w:val="22"/>
    <w:qFormat/>
    <w:rsid w:val="00437B3A"/>
    <w:rPr>
      <w:rFonts w:ascii="Source Sans Pro" w:hAnsi="Source Sans Pro"/>
      <w:b/>
      <w:bCs/>
      <w:sz w:val="24"/>
    </w:rPr>
  </w:style>
  <w:style w:type="paragraph" w:styleId="Quote">
    <w:name w:val="Quote"/>
    <w:basedOn w:val="Normal"/>
    <w:next w:val="Normal"/>
    <w:link w:val="QuoteChar"/>
    <w:uiPriority w:val="29"/>
    <w:qFormat/>
    <w:rsid w:val="00437B3A"/>
    <w:pPr>
      <w:spacing w:before="200" w:after="160"/>
      <w:ind w:left="864" w:right="864"/>
      <w:jc w:val="center"/>
    </w:pPr>
    <w:rPr>
      <w:i/>
      <w:iCs/>
      <w:color w:val="004F6F"/>
    </w:rPr>
  </w:style>
  <w:style w:type="character" w:customStyle="1" w:styleId="QuoteChar">
    <w:name w:val="Quote Char"/>
    <w:basedOn w:val="DefaultParagraphFont"/>
    <w:link w:val="Quote"/>
    <w:uiPriority w:val="29"/>
    <w:rsid w:val="00437B3A"/>
    <w:rPr>
      <w:i/>
      <w:iCs/>
      <w:color w:val="004F6F"/>
    </w:rPr>
  </w:style>
  <w:style w:type="paragraph" w:styleId="IntenseQuote">
    <w:name w:val="Intense Quote"/>
    <w:basedOn w:val="Normal"/>
    <w:next w:val="Normal"/>
    <w:link w:val="IntenseQuoteChar"/>
    <w:uiPriority w:val="30"/>
    <w:qFormat/>
    <w:rsid w:val="00437B3A"/>
    <w:pPr>
      <w:pBdr>
        <w:top w:val="single" w:sz="4" w:space="10" w:color="156082" w:themeColor="accent1"/>
        <w:bottom w:val="single" w:sz="4" w:space="10" w:color="156082" w:themeColor="accent1"/>
      </w:pBdr>
      <w:spacing w:before="360" w:after="360"/>
      <w:ind w:left="864" w:right="864"/>
      <w:jc w:val="center"/>
    </w:pPr>
    <w:rPr>
      <w:i/>
      <w:iCs/>
      <w:color w:val="8C1D58"/>
    </w:rPr>
  </w:style>
  <w:style w:type="character" w:customStyle="1" w:styleId="IntenseQuoteChar">
    <w:name w:val="Intense Quote Char"/>
    <w:basedOn w:val="DefaultParagraphFont"/>
    <w:link w:val="IntenseQuote"/>
    <w:uiPriority w:val="30"/>
    <w:rsid w:val="00437B3A"/>
    <w:rPr>
      <w:i/>
      <w:iCs/>
      <w:color w:val="8C1D58"/>
    </w:rPr>
  </w:style>
  <w:style w:type="character" w:styleId="SubtleReference">
    <w:name w:val="Subtle Reference"/>
    <w:basedOn w:val="DefaultParagraphFont"/>
    <w:uiPriority w:val="31"/>
    <w:qFormat/>
    <w:rsid w:val="00437B3A"/>
    <w:rPr>
      <w:rFonts w:ascii="Source Sans Pro" w:hAnsi="Source Sans Pro"/>
      <w:smallCaps/>
      <w:color w:val="auto"/>
      <w:sz w:val="24"/>
    </w:rPr>
  </w:style>
  <w:style w:type="character" w:styleId="IntenseReference">
    <w:name w:val="Intense Reference"/>
    <w:basedOn w:val="DefaultParagraphFont"/>
    <w:uiPriority w:val="32"/>
    <w:qFormat/>
    <w:rsid w:val="00437B3A"/>
    <w:rPr>
      <w:rFonts w:ascii="Source Sans Pro" w:hAnsi="Source Sans Pro"/>
      <w:b/>
      <w:bCs/>
      <w:smallCaps/>
      <w:color w:val="004F6F"/>
      <w:spacing w:val="5"/>
      <w:sz w:val="24"/>
    </w:rPr>
  </w:style>
  <w:style w:type="character" w:styleId="BookTitle">
    <w:name w:val="Book Title"/>
    <w:basedOn w:val="DefaultParagraphFont"/>
    <w:uiPriority w:val="33"/>
    <w:qFormat/>
    <w:rsid w:val="00437B3A"/>
    <w:rPr>
      <w:rFonts w:ascii="Source Sans Pro" w:hAnsi="Source Sans Pro"/>
      <w:b w:val="0"/>
      <w:bCs/>
      <w:i/>
      <w:iCs/>
      <w:spacing w:val="5"/>
      <w:sz w:val="24"/>
    </w:rPr>
  </w:style>
  <w:style w:type="paragraph" w:styleId="ListParagraph">
    <w:name w:val="List Paragraph"/>
    <w:basedOn w:val="Normal"/>
    <w:uiPriority w:val="34"/>
    <w:qFormat/>
    <w:rsid w:val="00437B3A"/>
    <w:pPr>
      <w:ind w:left="720"/>
      <w:contextualSpacing/>
    </w:pPr>
  </w:style>
  <w:style w:type="character" w:customStyle="1" w:styleId="Heading3Char">
    <w:name w:val="Heading 3 Char"/>
    <w:basedOn w:val="DefaultParagraphFont"/>
    <w:link w:val="Heading3"/>
    <w:uiPriority w:val="9"/>
    <w:semiHidden/>
    <w:rsid w:val="00841A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A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41A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41A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41A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41A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41AE6"/>
    <w:rPr>
      <w:rFonts w:asciiTheme="minorHAnsi" w:eastAsiaTheme="majorEastAsia" w:hAnsiTheme="minorHAnsi" w:cstheme="majorBidi"/>
      <w:color w:val="272727" w:themeColor="text1" w:themeTint="D8"/>
    </w:rPr>
  </w:style>
  <w:style w:type="paragraph" w:styleId="NormalWeb">
    <w:name w:val="Normal (Web)"/>
    <w:basedOn w:val="Normal"/>
    <w:uiPriority w:val="99"/>
    <w:semiHidden/>
    <w:unhideWhenUsed/>
    <w:rsid w:val="00841AE6"/>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Hyperlink">
    <w:name w:val="Hyperlink"/>
    <w:basedOn w:val="DefaultParagraphFont"/>
    <w:uiPriority w:val="99"/>
    <w:unhideWhenUsed/>
    <w:rsid w:val="00841AE6"/>
    <w:rPr>
      <w:color w:val="0000FF"/>
      <w:u w:val="single"/>
    </w:rPr>
  </w:style>
  <w:style w:type="paragraph" w:customStyle="1" w:styleId="shs-parent">
    <w:name w:val="shs-parent"/>
    <w:basedOn w:val="Normal"/>
    <w:rsid w:val="00841AE6"/>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shs-term-selected">
    <w:name w:val="shs-term-selected"/>
    <w:basedOn w:val="Normal"/>
    <w:rsid w:val="00841AE6"/>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Revision">
    <w:name w:val="Revision"/>
    <w:hidden/>
    <w:uiPriority w:val="99"/>
    <w:semiHidden/>
    <w:rsid w:val="00841AE6"/>
    <w:pPr>
      <w:spacing w:line="240" w:lineRule="auto"/>
    </w:pPr>
  </w:style>
  <w:style w:type="character" w:styleId="CommentReference">
    <w:name w:val="annotation reference"/>
    <w:basedOn w:val="DefaultParagraphFont"/>
    <w:uiPriority w:val="99"/>
    <w:semiHidden/>
    <w:unhideWhenUsed/>
    <w:rsid w:val="00497889"/>
    <w:rPr>
      <w:sz w:val="16"/>
      <w:szCs w:val="16"/>
    </w:rPr>
  </w:style>
  <w:style w:type="paragraph" w:styleId="CommentText">
    <w:name w:val="annotation text"/>
    <w:basedOn w:val="Normal"/>
    <w:link w:val="CommentTextChar"/>
    <w:uiPriority w:val="99"/>
    <w:unhideWhenUsed/>
    <w:rsid w:val="00497889"/>
    <w:pPr>
      <w:spacing w:line="240" w:lineRule="auto"/>
    </w:pPr>
    <w:rPr>
      <w:sz w:val="20"/>
      <w:szCs w:val="20"/>
    </w:rPr>
  </w:style>
  <w:style w:type="character" w:customStyle="1" w:styleId="CommentTextChar">
    <w:name w:val="Comment Text Char"/>
    <w:basedOn w:val="DefaultParagraphFont"/>
    <w:link w:val="CommentText"/>
    <w:uiPriority w:val="99"/>
    <w:rsid w:val="00497889"/>
    <w:rPr>
      <w:sz w:val="20"/>
      <w:szCs w:val="20"/>
    </w:rPr>
  </w:style>
  <w:style w:type="paragraph" w:styleId="CommentSubject">
    <w:name w:val="annotation subject"/>
    <w:basedOn w:val="CommentText"/>
    <w:next w:val="CommentText"/>
    <w:link w:val="CommentSubjectChar"/>
    <w:uiPriority w:val="99"/>
    <w:semiHidden/>
    <w:unhideWhenUsed/>
    <w:rsid w:val="00497889"/>
    <w:rPr>
      <w:b/>
      <w:bCs/>
    </w:rPr>
  </w:style>
  <w:style w:type="character" w:customStyle="1" w:styleId="CommentSubjectChar">
    <w:name w:val="Comment Subject Char"/>
    <w:basedOn w:val="CommentTextChar"/>
    <w:link w:val="CommentSubject"/>
    <w:uiPriority w:val="99"/>
    <w:semiHidden/>
    <w:rsid w:val="00497889"/>
    <w:rPr>
      <w:b/>
      <w:bCs/>
      <w:sz w:val="20"/>
      <w:szCs w:val="20"/>
    </w:rPr>
  </w:style>
  <w:style w:type="character" w:styleId="UnresolvedMention">
    <w:name w:val="Unresolved Mention"/>
    <w:basedOn w:val="DefaultParagraphFont"/>
    <w:uiPriority w:val="99"/>
    <w:semiHidden/>
    <w:unhideWhenUsed/>
    <w:rsid w:val="00BE4659"/>
    <w:rPr>
      <w:color w:val="605E5C"/>
      <w:shd w:val="clear" w:color="auto" w:fill="E1DFDD"/>
    </w:rPr>
  </w:style>
  <w:style w:type="character" w:styleId="Mention">
    <w:name w:val="Mention"/>
    <w:basedOn w:val="DefaultParagraphFont"/>
    <w:uiPriority w:val="99"/>
    <w:unhideWhenUsed/>
    <w:rsid w:val="00BA0D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753253">
      <w:bodyDiv w:val="1"/>
      <w:marLeft w:val="0"/>
      <w:marRight w:val="0"/>
      <w:marTop w:val="0"/>
      <w:marBottom w:val="0"/>
      <w:divBdr>
        <w:top w:val="none" w:sz="0" w:space="0" w:color="auto"/>
        <w:left w:val="none" w:sz="0" w:space="0" w:color="auto"/>
        <w:bottom w:val="none" w:sz="0" w:space="0" w:color="auto"/>
        <w:right w:val="none" w:sz="0" w:space="0" w:color="auto"/>
      </w:divBdr>
      <w:divsChild>
        <w:div w:id="296954709">
          <w:marLeft w:val="0"/>
          <w:marRight w:val="0"/>
          <w:marTop w:val="0"/>
          <w:marBottom w:val="0"/>
          <w:divBdr>
            <w:top w:val="none" w:sz="0" w:space="0" w:color="auto"/>
            <w:left w:val="none" w:sz="0" w:space="0" w:color="auto"/>
            <w:bottom w:val="none" w:sz="0" w:space="0" w:color="auto"/>
            <w:right w:val="none" w:sz="0" w:space="0" w:color="auto"/>
          </w:divBdr>
          <w:divsChild>
            <w:div w:id="1137458864">
              <w:marLeft w:val="0"/>
              <w:marRight w:val="0"/>
              <w:marTop w:val="0"/>
              <w:marBottom w:val="0"/>
              <w:divBdr>
                <w:top w:val="none" w:sz="0" w:space="0" w:color="auto"/>
                <w:left w:val="none" w:sz="0" w:space="0" w:color="auto"/>
                <w:bottom w:val="none" w:sz="0" w:space="0" w:color="auto"/>
                <w:right w:val="none" w:sz="0" w:space="0" w:color="auto"/>
              </w:divBdr>
            </w:div>
            <w:div w:id="1351222626">
              <w:marLeft w:val="0"/>
              <w:marRight w:val="0"/>
              <w:marTop w:val="0"/>
              <w:marBottom w:val="0"/>
              <w:divBdr>
                <w:top w:val="none" w:sz="0" w:space="0" w:color="auto"/>
                <w:left w:val="none" w:sz="0" w:space="0" w:color="auto"/>
                <w:bottom w:val="none" w:sz="0" w:space="0" w:color="auto"/>
                <w:right w:val="none" w:sz="0" w:space="0" w:color="auto"/>
              </w:divBdr>
              <w:divsChild>
                <w:div w:id="19881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439">
          <w:marLeft w:val="0"/>
          <w:marRight w:val="0"/>
          <w:marTop w:val="0"/>
          <w:marBottom w:val="0"/>
          <w:divBdr>
            <w:top w:val="none" w:sz="0" w:space="0" w:color="auto"/>
            <w:left w:val="none" w:sz="0" w:space="0" w:color="auto"/>
            <w:bottom w:val="none" w:sz="0" w:space="0" w:color="auto"/>
            <w:right w:val="none" w:sz="0" w:space="0" w:color="auto"/>
          </w:divBdr>
          <w:divsChild>
            <w:div w:id="780150043">
              <w:marLeft w:val="0"/>
              <w:marRight w:val="0"/>
              <w:marTop w:val="0"/>
              <w:marBottom w:val="0"/>
              <w:divBdr>
                <w:top w:val="none" w:sz="0" w:space="0" w:color="auto"/>
                <w:left w:val="none" w:sz="0" w:space="0" w:color="auto"/>
                <w:bottom w:val="none" w:sz="0" w:space="0" w:color="auto"/>
                <w:right w:val="none" w:sz="0" w:space="0" w:color="auto"/>
              </w:divBdr>
              <w:divsChild>
                <w:div w:id="1245798214">
                  <w:marLeft w:val="0"/>
                  <w:marRight w:val="0"/>
                  <w:marTop w:val="0"/>
                  <w:marBottom w:val="0"/>
                  <w:divBdr>
                    <w:top w:val="none" w:sz="0" w:space="0" w:color="auto"/>
                    <w:left w:val="none" w:sz="0" w:space="0" w:color="auto"/>
                    <w:bottom w:val="none" w:sz="0" w:space="0" w:color="auto"/>
                    <w:right w:val="none" w:sz="0" w:space="0" w:color="auto"/>
                  </w:divBdr>
                </w:div>
              </w:divsChild>
            </w:div>
            <w:div w:id="1572235450">
              <w:marLeft w:val="0"/>
              <w:marRight w:val="0"/>
              <w:marTop w:val="0"/>
              <w:marBottom w:val="0"/>
              <w:divBdr>
                <w:top w:val="none" w:sz="0" w:space="0" w:color="auto"/>
                <w:left w:val="none" w:sz="0" w:space="0" w:color="auto"/>
                <w:bottom w:val="none" w:sz="0" w:space="0" w:color="auto"/>
                <w:right w:val="none" w:sz="0" w:space="0" w:color="auto"/>
              </w:divBdr>
            </w:div>
          </w:divsChild>
        </w:div>
        <w:div w:id="782770039">
          <w:marLeft w:val="0"/>
          <w:marRight w:val="0"/>
          <w:marTop w:val="0"/>
          <w:marBottom w:val="0"/>
          <w:divBdr>
            <w:top w:val="none" w:sz="0" w:space="0" w:color="auto"/>
            <w:left w:val="none" w:sz="0" w:space="0" w:color="auto"/>
            <w:bottom w:val="none" w:sz="0" w:space="0" w:color="auto"/>
            <w:right w:val="none" w:sz="0" w:space="0" w:color="auto"/>
          </w:divBdr>
          <w:divsChild>
            <w:div w:id="127746281">
              <w:marLeft w:val="0"/>
              <w:marRight w:val="0"/>
              <w:marTop w:val="0"/>
              <w:marBottom w:val="0"/>
              <w:divBdr>
                <w:top w:val="none" w:sz="0" w:space="0" w:color="auto"/>
                <w:left w:val="none" w:sz="0" w:space="0" w:color="auto"/>
                <w:bottom w:val="none" w:sz="0" w:space="0" w:color="auto"/>
                <w:right w:val="none" w:sz="0" w:space="0" w:color="auto"/>
              </w:divBdr>
            </w:div>
            <w:div w:id="1740328790">
              <w:marLeft w:val="0"/>
              <w:marRight w:val="0"/>
              <w:marTop w:val="0"/>
              <w:marBottom w:val="0"/>
              <w:divBdr>
                <w:top w:val="none" w:sz="0" w:space="0" w:color="auto"/>
                <w:left w:val="none" w:sz="0" w:space="0" w:color="auto"/>
                <w:bottom w:val="none" w:sz="0" w:space="0" w:color="auto"/>
                <w:right w:val="none" w:sz="0" w:space="0" w:color="auto"/>
              </w:divBdr>
              <w:divsChild>
                <w:div w:id="8983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27745">
          <w:marLeft w:val="0"/>
          <w:marRight w:val="0"/>
          <w:marTop w:val="0"/>
          <w:marBottom w:val="0"/>
          <w:divBdr>
            <w:top w:val="none" w:sz="0" w:space="0" w:color="auto"/>
            <w:left w:val="none" w:sz="0" w:space="0" w:color="auto"/>
            <w:bottom w:val="none" w:sz="0" w:space="0" w:color="auto"/>
            <w:right w:val="none" w:sz="0" w:space="0" w:color="auto"/>
          </w:divBdr>
          <w:divsChild>
            <w:div w:id="63529417">
              <w:marLeft w:val="0"/>
              <w:marRight w:val="0"/>
              <w:marTop w:val="0"/>
              <w:marBottom w:val="0"/>
              <w:divBdr>
                <w:top w:val="none" w:sz="0" w:space="0" w:color="auto"/>
                <w:left w:val="none" w:sz="0" w:space="0" w:color="auto"/>
                <w:bottom w:val="none" w:sz="0" w:space="0" w:color="auto"/>
                <w:right w:val="none" w:sz="0" w:space="0" w:color="auto"/>
              </w:divBdr>
            </w:div>
            <w:div w:id="1161626489">
              <w:marLeft w:val="0"/>
              <w:marRight w:val="0"/>
              <w:marTop w:val="0"/>
              <w:marBottom w:val="0"/>
              <w:divBdr>
                <w:top w:val="none" w:sz="0" w:space="0" w:color="auto"/>
                <w:left w:val="none" w:sz="0" w:space="0" w:color="auto"/>
                <w:bottom w:val="none" w:sz="0" w:space="0" w:color="auto"/>
                <w:right w:val="none" w:sz="0" w:space="0" w:color="auto"/>
              </w:divBdr>
              <w:divsChild>
                <w:div w:id="210849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17266">
          <w:marLeft w:val="0"/>
          <w:marRight w:val="0"/>
          <w:marTop w:val="0"/>
          <w:marBottom w:val="0"/>
          <w:divBdr>
            <w:top w:val="none" w:sz="0" w:space="0" w:color="auto"/>
            <w:left w:val="none" w:sz="0" w:space="0" w:color="auto"/>
            <w:bottom w:val="none" w:sz="0" w:space="0" w:color="auto"/>
            <w:right w:val="none" w:sz="0" w:space="0" w:color="auto"/>
          </w:divBdr>
          <w:divsChild>
            <w:div w:id="1551527195">
              <w:marLeft w:val="0"/>
              <w:marRight w:val="0"/>
              <w:marTop w:val="0"/>
              <w:marBottom w:val="0"/>
              <w:divBdr>
                <w:top w:val="none" w:sz="0" w:space="0" w:color="auto"/>
                <w:left w:val="none" w:sz="0" w:space="0" w:color="auto"/>
                <w:bottom w:val="none" w:sz="0" w:space="0" w:color="auto"/>
                <w:right w:val="none" w:sz="0" w:space="0" w:color="auto"/>
              </w:divBdr>
              <w:divsChild>
                <w:div w:id="437025366">
                  <w:marLeft w:val="0"/>
                  <w:marRight w:val="0"/>
                  <w:marTop w:val="0"/>
                  <w:marBottom w:val="0"/>
                  <w:divBdr>
                    <w:top w:val="none" w:sz="0" w:space="0" w:color="auto"/>
                    <w:left w:val="none" w:sz="0" w:space="0" w:color="auto"/>
                    <w:bottom w:val="none" w:sz="0" w:space="0" w:color="auto"/>
                    <w:right w:val="none" w:sz="0" w:space="0" w:color="auto"/>
                  </w:divBdr>
                </w:div>
              </w:divsChild>
            </w:div>
            <w:div w:id="1940529025">
              <w:marLeft w:val="0"/>
              <w:marRight w:val="0"/>
              <w:marTop w:val="0"/>
              <w:marBottom w:val="0"/>
              <w:divBdr>
                <w:top w:val="none" w:sz="0" w:space="0" w:color="auto"/>
                <w:left w:val="none" w:sz="0" w:space="0" w:color="auto"/>
                <w:bottom w:val="none" w:sz="0" w:space="0" w:color="auto"/>
                <w:right w:val="none" w:sz="0" w:space="0" w:color="auto"/>
              </w:divBdr>
            </w:div>
          </w:divsChild>
        </w:div>
        <w:div w:id="1800954120">
          <w:marLeft w:val="0"/>
          <w:marRight w:val="0"/>
          <w:marTop w:val="0"/>
          <w:marBottom w:val="0"/>
          <w:divBdr>
            <w:top w:val="none" w:sz="0" w:space="0" w:color="auto"/>
            <w:left w:val="none" w:sz="0" w:space="0" w:color="auto"/>
            <w:bottom w:val="none" w:sz="0" w:space="0" w:color="auto"/>
            <w:right w:val="none" w:sz="0" w:space="0" w:color="auto"/>
          </w:divBdr>
          <w:divsChild>
            <w:div w:id="697049070">
              <w:marLeft w:val="0"/>
              <w:marRight w:val="0"/>
              <w:marTop w:val="0"/>
              <w:marBottom w:val="0"/>
              <w:divBdr>
                <w:top w:val="none" w:sz="0" w:space="0" w:color="auto"/>
                <w:left w:val="none" w:sz="0" w:space="0" w:color="auto"/>
                <w:bottom w:val="none" w:sz="0" w:space="0" w:color="auto"/>
                <w:right w:val="none" w:sz="0" w:space="0" w:color="auto"/>
              </w:divBdr>
            </w:div>
            <w:div w:id="1232496286">
              <w:marLeft w:val="0"/>
              <w:marRight w:val="0"/>
              <w:marTop w:val="0"/>
              <w:marBottom w:val="0"/>
              <w:divBdr>
                <w:top w:val="none" w:sz="0" w:space="0" w:color="auto"/>
                <w:left w:val="none" w:sz="0" w:space="0" w:color="auto"/>
                <w:bottom w:val="none" w:sz="0" w:space="0" w:color="auto"/>
                <w:right w:val="none" w:sz="0" w:space="0" w:color="auto"/>
              </w:divBdr>
              <w:divsChild>
                <w:div w:id="191439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71123">
          <w:marLeft w:val="0"/>
          <w:marRight w:val="0"/>
          <w:marTop w:val="0"/>
          <w:marBottom w:val="0"/>
          <w:divBdr>
            <w:top w:val="none" w:sz="0" w:space="0" w:color="auto"/>
            <w:left w:val="none" w:sz="0" w:space="0" w:color="auto"/>
            <w:bottom w:val="none" w:sz="0" w:space="0" w:color="auto"/>
            <w:right w:val="none" w:sz="0" w:space="0" w:color="auto"/>
          </w:divBdr>
          <w:divsChild>
            <w:div w:id="559707923">
              <w:marLeft w:val="0"/>
              <w:marRight w:val="0"/>
              <w:marTop w:val="0"/>
              <w:marBottom w:val="0"/>
              <w:divBdr>
                <w:top w:val="none" w:sz="0" w:space="0" w:color="auto"/>
                <w:left w:val="none" w:sz="0" w:space="0" w:color="auto"/>
                <w:bottom w:val="none" w:sz="0" w:space="0" w:color="auto"/>
                <w:right w:val="none" w:sz="0" w:space="0" w:color="auto"/>
              </w:divBdr>
            </w:div>
            <w:div w:id="1088892587">
              <w:marLeft w:val="0"/>
              <w:marRight w:val="0"/>
              <w:marTop w:val="0"/>
              <w:marBottom w:val="0"/>
              <w:divBdr>
                <w:top w:val="none" w:sz="0" w:space="0" w:color="auto"/>
                <w:left w:val="none" w:sz="0" w:space="0" w:color="auto"/>
                <w:bottom w:val="none" w:sz="0" w:space="0" w:color="auto"/>
                <w:right w:val="none" w:sz="0" w:space="0" w:color="auto"/>
              </w:divBdr>
              <w:divsChild>
                <w:div w:id="119473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5787">
          <w:marLeft w:val="0"/>
          <w:marRight w:val="0"/>
          <w:marTop w:val="0"/>
          <w:marBottom w:val="0"/>
          <w:divBdr>
            <w:top w:val="none" w:sz="0" w:space="0" w:color="auto"/>
            <w:left w:val="none" w:sz="0" w:space="0" w:color="auto"/>
            <w:bottom w:val="none" w:sz="0" w:space="0" w:color="auto"/>
            <w:right w:val="none" w:sz="0" w:space="0" w:color="auto"/>
          </w:divBdr>
          <w:divsChild>
            <w:div w:id="369695365">
              <w:marLeft w:val="0"/>
              <w:marRight w:val="0"/>
              <w:marTop w:val="0"/>
              <w:marBottom w:val="0"/>
              <w:divBdr>
                <w:top w:val="none" w:sz="0" w:space="0" w:color="auto"/>
                <w:left w:val="none" w:sz="0" w:space="0" w:color="auto"/>
                <w:bottom w:val="none" w:sz="0" w:space="0" w:color="auto"/>
                <w:right w:val="none" w:sz="0" w:space="0" w:color="auto"/>
              </w:divBdr>
            </w:div>
            <w:div w:id="1139616364">
              <w:marLeft w:val="0"/>
              <w:marRight w:val="0"/>
              <w:marTop w:val="0"/>
              <w:marBottom w:val="0"/>
              <w:divBdr>
                <w:top w:val="none" w:sz="0" w:space="0" w:color="auto"/>
                <w:left w:val="none" w:sz="0" w:space="0" w:color="auto"/>
                <w:bottom w:val="none" w:sz="0" w:space="0" w:color="auto"/>
                <w:right w:val="none" w:sz="0" w:space="0" w:color="auto"/>
              </w:divBdr>
              <w:divsChild>
                <w:div w:id="19934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5459">
          <w:marLeft w:val="0"/>
          <w:marRight w:val="0"/>
          <w:marTop w:val="0"/>
          <w:marBottom w:val="0"/>
          <w:divBdr>
            <w:top w:val="none" w:sz="0" w:space="0" w:color="auto"/>
            <w:left w:val="none" w:sz="0" w:space="0" w:color="auto"/>
            <w:bottom w:val="none" w:sz="0" w:space="0" w:color="auto"/>
            <w:right w:val="none" w:sz="0" w:space="0" w:color="auto"/>
          </w:divBdr>
          <w:divsChild>
            <w:div w:id="1024598398">
              <w:marLeft w:val="0"/>
              <w:marRight w:val="0"/>
              <w:marTop w:val="0"/>
              <w:marBottom w:val="0"/>
              <w:divBdr>
                <w:top w:val="none" w:sz="0" w:space="0" w:color="auto"/>
                <w:left w:val="none" w:sz="0" w:space="0" w:color="auto"/>
                <w:bottom w:val="none" w:sz="0" w:space="0" w:color="auto"/>
                <w:right w:val="none" w:sz="0" w:space="0" w:color="auto"/>
              </w:divBdr>
              <w:divsChild>
                <w:div w:id="1018656211">
                  <w:marLeft w:val="0"/>
                  <w:marRight w:val="0"/>
                  <w:marTop w:val="0"/>
                  <w:marBottom w:val="0"/>
                  <w:divBdr>
                    <w:top w:val="none" w:sz="0" w:space="0" w:color="auto"/>
                    <w:left w:val="none" w:sz="0" w:space="0" w:color="auto"/>
                    <w:bottom w:val="none" w:sz="0" w:space="0" w:color="auto"/>
                    <w:right w:val="none" w:sz="0" w:space="0" w:color="auto"/>
                  </w:divBdr>
                  <w:divsChild>
                    <w:div w:id="74306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uoregon.sharepoint.com/:w:/r/sites/O365_COIandExportControls/Executive/Policy%20Work/FCOI%20Policy%20Revision%20-%202025/NIH%20Standards%20Language%20in%20FCOI%20Policy.docx?d=w0e24dcf044754e589765f8d85550ed85&amp;csf=1&amp;web=1&amp;e=pi9gJZ"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7219489A1F50448AEBBEF14482969D" ma:contentTypeVersion="5" ma:contentTypeDescription="Create a new document." ma:contentTypeScope="" ma:versionID="1bb355b4c6b45dde980302b841bb3249">
  <xsd:schema xmlns:xsd="http://www.w3.org/2001/XMLSchema" xmlns:xs="http://www.w3.org/2001/XMLSchema" xmlns:p="http://schemas.microsoft.com/office/2006/metadata/properties" xmlns:ns2="b15ad88c-349e-4198-a9ac-ff1344314f54" targetNamespace="http://schemas.microsoft.com/office/2006/metadata/properties" ma:root="true" ma:fieldsID="dbf817ffffc8c0953177a8070de164cc" ns2:_="">
    <xsd:import namespace="b15ad88c-349e-4198-a9ac-ff1344314f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ntent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ad88c-349e-4198-a9ac-ff1344314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ntentArea" ma:index="12" nillable="true" ma:displayName="Content Area" ma:format="Dropdown" ma:internalName="ContentArea" ma:requiredMultiChoice="true">
      <xsd:complexType>
        <xsd:complexContent>
          <xsd:extension base="dms:MultiChoice">
            <xsd:sequence>
              <xsd:element name="Value" maxOccurs="unbounded" minOccurs="0" nillable="true">
                <xsd:simpleType>
                  <xsd:restriction base="dms:Choice">
                    <xsd:enumeration value="COI/COC"/>
                    <xsd:enumeration value="FCOI"/>
                    <xsd:enumeration value="Export Control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Area xmlns="b15ad88c-349e-4198-a9ac-ff1344314f54">
      <Value>FCOI</Value>
    </ContentAre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137E3-D922-45A6-A665-73D0E6492FEE}">
  <ds:schemaRefs>
    <ds:schemaRef ds:uri="http://schemas.microsoft.com/sharepoint/v3/contenttype/forms"/>
  </ds:schemaRefs>
</ds:datastoreItem>
</file>

<file path=customXml/itemProps2.xml><?xml version="1.0" encoding="utf-8"?>
<ds:datastoreItem xmlns:ds="http://schemas.openxmlformats.org/officeDocument/2006/customXml" ds:itemID="{0FABE5C7-62ED-4327-9F98-B7A60674D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ad88c-349e-4198-a9ac-ff1344314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20FAC-1C46-4813-91C5-50BA6E3B987C}">
  <ds:schemaRefs>
    <ds:schemaRef ds:uri="http://schemas.microsoft.com/office/2006/metadata/properties"/>
    <ds:schemaRef ds:uri="http://schemas.microsoft.com/office/infopath/2007/PartnerControls"/>
    <ds:schemaRef ds:uri="b15ad88c-349e-4198-a9ac-ff1344314f54"/>
  </ds:schemaRefs>
</ds:datastoreItem>
</file>

<file path=customXml/itemProps4.xml><?xml version="1.0" encoding="utf-8"?>
<ds:datastoreItem xmlns:ds="http://schemas.openxmlformats.org/officeDocument/2006/customXml" ds:itemID="{2A2BF260-5A77-4BB8-8A3C-2793E553B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3178</Words>
  <Characters>18119</Characters>
  <Application>Microsoft Office Word</Application>
  <DocSecurity>0</DocSecurity>
  <Lines>150</Lines>
  <Paragraphs>42</Paragraphs>
  <ScaleCrop>false</ScaleCrop>
  <Company>University of Oregon</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Gettler</dc:creator>
  <cp:keywords/>
  <dc:description/>
  <cp:lastModifiedBy>Betina Lynn</cp:lastModifiedBy>
  <cp:revision>2</cp:revision>
  <dcterms:created xsi:type="dcterms:W3CDTF">2026-10-06T23:42:00Z</dcterms:created>
  <dcterms:modified xsi:type="dcterms:W3CDTF">2026-10-06T23:42:00Z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0x0101008C7219489A1F50448AEBBEF14482969D</vt:lpwstr>
  </property>
</Properties>
</file>