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5DD4E" w14:textId="77777777" w:rsidR="00ED07F4" w:rsidRPr="00ED07F4" w:rsidRDefault="00ED07F4" w:rsidP="00ED07F4">
      <w:pPr>
        <w:kinsoku w:val="0"/>
        <w:overflowPunct w:val="0"/>
        <w:autoSpaceDE w:val="0"/>
        <w:autoSpaceDN w:val="0"/>
        <w:adjustRightInd w:val="0"/>
        <w:spacing w:after="0" w:line="245" w:lineRule="exact"/>
        <w:ind w:left="1999" w:firstLine="40"/>
        <w:outlineLvl w:val="0"/>
        <w:rPr>
          <w:rFonts w:ascii="Times New Roman" w:hAnsi="Times New Roman" w:cs="Times New Roman"/>
          <w:sz w:val="24"/>
          <w:szCs w:val="24"/>
        </w:rPr>
      </w:pPr>
      <w:r w:rsidRPr="00ED07F4">
        <w:rPr>
          <w:rFonts w:ascii="Times New Roman" w:hAnsi="Times New Roman" w:cs="Times New Roman"/>
          <w:b/>
          <w:bCs/>
          <w:sz w:val="24"/>
          <w:szCs w:val="24"/>
        </w:rPr>
        <w:t>BYLAWS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Oregon</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Senate</w:t>
      </w:r>
    </w:p>
    <w:p w14:paraId="5FC7C22A" w14:textId="77777777" w:rsidR="00ED07F4" w:rsidRPr="00ED07F4" w:rsidRDefault="00ED07F4" w:rsidP="00ED07F4">
      <w:pPr>
        <w:kinsoku w:val="0"/>
        <w:overflowPunct w:val="0"/>
        <w:autoSpaceDE w:val="0"/>
        <w:autoSpaceDN w:val="0"/>
        <w:adjustRightInd w:val="0"/>
        <w:spacing w:before="5" w:after="0" w:line="240" w:lineRule="auto"/>
        <w:rPr>
          <w:rFonts w:ascii="Times New Roman" w:hAnsi="Times New Roman" w:cs="Times New Roman"/>
          <w:b/>
          <w:bCs/>
          <w:sz w:val="24"/>
          <w:szCs w:val="24"/>
        </w:rPr>
      </w:pPr>
    </w:p>
    <w:p w14:paraId="0D70B461" w14:textId="77777777" w:rsidR="00ED07F4" w:rsidRDefault="00ED07F4" w:rsidP="00ED07F4">
      <w:pPr>
        <w:kinsoku w:val="0"/>
        <w:overflowPunct w:val="0"/>
        <w:autoSpaceDE w:val="0"/>
        <w:autoSpaceDN w:val="0"/>
        <w:adjustRightInd w:val="0"/>
        <w:spacing w:after="0" w:line="274" w:lineRule="exact"/>
        <w:ind w:left="3706" w:right="2025" w:hanging="1708"/>
        <w:rPr>
          <w:rFonts w:ascii="Times New Roman" w:hAnsi="Times New Roman" w:cs="Times New Roman"/>
          <w:b/>
          <w:bCs/>
          <w:sz w:val="24"/>
          <w:szCs w:val="24"/>
        </w:rPr>
      </w:pPr>
      <w:r w:rsidRPr="00ED07F4">
        <w:rPr>
          <w:rFonts w:ascii="Times New Roman" w:hAnsi="Times New Roman" w:cs="Times New Roman"/>
          <w:b/>
          <w:bCs/>
          <w:sz w:val="24"/>
          <w:szCs w:val="24"/>
        </w:rPr>
        <w:t>ADOPTED</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BY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w w:val="99"/>
          <w:sz w:val="24"/>
          <w:szCs w:val="24"/>
        </w:rPr>
        <w:t xml:space="preserve"> </w:t>
      </w:r>
      <w:r w:rsidRPr="00ED07F4">
        <w:rPr>
          <w:rFonts w:ascii="Times New Roman" w:hAnsi="Times New Roman" w:cs="Times New Roman"/>
          <w:b/>
          <w:bCs/>
          <w:sz w:val="24"/>
          <w:szCs w:val="24"/>
        </w:rPr>
        <w:t>11</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May</w:t>
      </w:r>
      <w:r w:rsidRPr="00ED07F4">
        <w:rPr>
          <w:rFonts w:ascii="Times New Roman" w:hAnsi="Times New Roman" w:cs="Times New Roman"/>
          <w:b/>
          <w:bCs/>
          <w:spacing w:val="-1"/>
          <w:sz w:val="24"/>
          <w:szCs w:val="24"/>
        </w:rPr>
        <w:t xml:space="preserve"> </w:t>
      </w:r>
      <w:r w:rsidRPr="00ED07F4">
        <w:rPr>
          <w:rFonts w:ascii="Times New Roman" w:hAnsi="Times New Roman" w:cs="Times New Roman"/>
          <w:b/>
          <w:bCs/>
          <w:sz w:val="24"/>
          <w:szCs w:val="24"/>
        </w:rPr>
        <w:t>2011</w:t>
      </w:r>
    </w:p>
    <w:p w14:paraId="37C4AF07" w14:textId="0BE021D6" w:rsidR="0028752E" w:rsidRPr="00ED07F4" w:rsidRDefault="00AC3CDA" w:rsidP="0028752E">
      <w:pPr>
        <w:kinsoku w:val="0"/>
        <w:overflowPunct w:val="0"/>
        <w:autoSpaceDE w:val="0"/>
        <w:autoSpaceDN w:val="0"/>
        <w:adjustRightInd w:val="0"/>
        <w:spacing w:after="0" w:line="274" w:lineRule="exact"/>
        <w:ind w:left="3706" w:right="2025" w:hanging="1708"/>
        <w:jc w:val="center"/>
        <w:rPr>
          <w:rFonts w:ascii="Times New Roman" w:hAnsi="Times New Roman" w:cs="Times New Roman"/>
          <w:sz w:val="24"/>
          <w:szCs w:val="24"/>
        </w:rPr>
      </w:pPr>
      <w:r>
        <w:rPr>
          <w:rFonts w:ascii="Times New Roman" w:hAnsi="Times New Roman" w:cs="Times New Roman"/>
          <w:b/>
          <w:bCs/>
          <w:sz w:val="24"/>
          <w:szCs w:val="24"/>
        </w:rPr>
        <w:t xml:space="preserve">UPDATED Through </w:t>
      </w:r>
      <w:r w:rsidR="004A770A">
        <w:rPr>
          <w:rFonts w:ascii="Times New Roman" w:hAnsi="Times New Roman" w:cs="Times New Roman"/>
          <w:b/>
          <w:bCs/>
          <w:sz w:val="24"/>
          <w:szCs w:val="24"/>
        </w:rPr>
        <w:t xml:space="preserve">April </w:t>
      </w:r>
      <w:r w:rsidR="007933F0">
        <w:rPr>
          <w:rFonts w:ascii="Times New Roman" w:hAnsi="Times New Roman" w:cs="Times New Roman"/>
          <w:b/>
          <w:bCs/>
          <w:sz w:val="24"/>
          <w:szCs w:val="24"/>
        </w:rPr>
        <w:t xml:space="preserve">6, </w:t>
      </w:r>
      <w:r w:rsidR="004A770A">
        <w:rPr>
          <w:rFonts w:ascii="Times New Roman" w:hAnsi="Times New Roman" w:cs="Times New Roman"/>
          <w:b/>
          <w:bCs/>
          <w:sz w:val="24"/>
          <w:szCs w:val="24"/>
        </w:rPr>
        <w:t>2022</w:t>
      </w:r>
    </w:p>
    <w:p w14:paraId="0F7B6574"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b/>
          <w:bCs/>
          <w:sz w:val="23"/>
          <w:szCs w:val="23"/>
        </w:rPr>
      </w:pPr>
    </w:p>
    <w:p w14:paraId="0BEFD8AD" w14:textId="77777777" w:rsidR="00ED07F4" w:rsidRPr="00ED07F4" w:rsidRDefault="00ED07F4" w:rsidP="00ED07F4">
      <w:pPr>
        <w:kinsoku w:val="0"/>
        <w:overflowPunct w:val="0"/>
        <w:autoSpaceDE w:val="0"/>
        <w:autoSpaceDN w:val="0"/>
        <w:adjustRightInd w:val="0"/>
        <w:spacing w:after="0" w:line="240" w:lineRule="auto"/>
        <w:ind w:left="39"/>
        <w:rPr>
          <w:rFonts w:ascii="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1:</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AUTHORITY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SCOPE</w:t>
      </w:r>
    </w:p>
    <w:p w14:paraId="50E5D494" w14:textId="2A194F19" w:rsidR="00ED07F4" w:rsidRPr="00ED07F4" w:rsidRDefault="00ED07F4" w:rsidP="00B36C86">
      <w:pPr>
        <w:kinsoku w:val="0"/>
        <w:overflowPunct w:val="0"/>
        <w:autoSpaceDE w:val="0"/>
        <w:autoSpaceDN w:val="0"/>
        <w:adjustRightInd w:val="0"/>
        <w:spacing w:before="62" w:after="0" w:line="242" w:lineRule="auto"/>
        <w:ind w:left="39"/>
        <w:rPr>
          <w:rFonts w:ascii="Times New Roman" w:hAnsi="Times New Roman" w:cs="Times New Roman"/>
          <w:sz w:val="24"/>
          <w:szCs w:val="24"/>
        </w:rPr>
      </w:pPr>
      <w:r w:rsidRPr="00ED07F4">
        <w:rPr>
          <w:rFonts w:ascii="Times New Roman" w:hAnsi="Times New Roman" w:cs="Times New Roman"/>
          <w:b/>
          <w:bCs/>
          <w:sz w:val="24"/>
          <w:szCs w:val="24"/>
        </w:rPr>
        <w:t>1.1</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primary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legislative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body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Its authority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most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recently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Constitution adopted</w:t>
      </w:r>
      <w:r w:rsidRPr="00ED07F4">
        <w:rPr>
          <w:rFonts w:ascii="Times New Roman" w:hAnsi="Times New Roman" w:cs="Times New Roman"/>
          <w:spacing w:val="-4"/>
          <w:sz w:val="24"/>
          <w:szCs w:val="24"/>
        </w:rPr>
        <w:t xml:space="preserve"> </w:t>
      </w:r>
      <w:r w:rsidR="009711F3">
        <w:rPr>
          <w:rFonts w:ascii="Times New Roman" w:hAnsi="Times New Roman" w:cs="Times New Roman"/>
          <w:sz w:val="24"/>
          <w:szCs w:val="24"/>
        </w:rPr>
        <w:t>7</w:t>
      </w:r>
      <w:r w:rsidR="003F2A13">
        <w:rPr>
          <w:rFonts w:ascii="Times New Roman" w:hAnsi="Times New Roman" w:cs="Times New Roman"/>
          <w:sz w:val="24"/>
          <w:szCs w:val="24"/>
        </w:rPr>
        <w:t xml:space="preserve"> December 2011</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Assembly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approved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Richard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Lariviere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00F64E84">
        <w:rPr>
          <w:rFonts w:ascii="Times New Roman" w:hAnsi="Times New Roman" w:cs="Times New Roman"/>
          <w:sz w:val="24"/>
          <w:szCs w:val="24"/>
        </w:rPr>
        <w:t>15 December 2011</w:t>
      </w:r>
      <w:r w:rsidRPr="00ED07F4">
        <w:rPr>
          <w:rFonts w:ascii="Times New Roman" w:hAnsi="Times New Roman" w:cs="Times New Roman"/>
          <w:sz w:val="24"/>
          <w:szCs w:val="24"/>
        </w:rPr>
        <w:t>.</w:t>
      </w:r>
    </w:p>
    <w:p w14:paraId="1C190D8E"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0829C79F" w14:textId="11F71112" w:rsidR="00ED07F4" w:rsidRPr="00ED07F4" w:rsidRDefault="00ED07F4" w:rsidP="00ED07F4">
      <w:pPr>
        <w:numPr>
          <w:ilvl w:val="1"/>
          <w:numId w:val="13"/>
        </w:numPr>
        <w:tabs>
          <w:tab w:val="left" w:pos="472"/>
        </w:tabs>
        <w:kinsoku w:val="0"/>
        <w:overflowPunct w:val="0"/>
        <w:autoSpaceDE w:val="0"/>
        <w:autoSpaceDN w:val="0"/>
        <w:adjustRightInd w:val="0"/>
        <w:spacing w:after="0" w:line="240" w:lineRule="auto"/>
        <w:ind w:right="454" w:firstLine="0"/>
        <w:rPr>
          <w:rFonts w:ascii="Times New Roman" w:hAnsi="Times New Roman" w:cs="Times New Roman"/>
          <w:sz w:val="24"/>
          <w:szCs w:val="24"/>
        </w:rPr>
      </w:pP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responsibilities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limitations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authority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bestowed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Assembly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described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Sections</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1.1</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t>
      </w:r>
      <w:r w:rsidRPr="00ED07F4">
        <w:rPr>
          <w:rFonts w:ascii="Times New Roman" w:hAnsi="Times New Roman" w:cs="Times New Roman"/>
          <w:spacing w:val="-2"/>
          <w:sz w:val="24"/>
          <w:szCs w:val="24"/>
        </w:rPr>
        <w:t xml:space="preserve"> </w:t>
      </w:r>
      <w:r w:rsidR="00CE701C">
        <w:rPr>
          <w:rFonts w:ascii="Times New Roman" w:hAnsi="Times New Roman" w:cs="Times New Roman"/>
          <w:sz w:val="24"/>
          <w:szCs w:val="24"/>
        </w:rPr>
        <w:t>1.5</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Oregon Constitution,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including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statement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Assembly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delegates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daily governance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authority</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p>
    <w:p w14:paraId="45DBD9BB"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1E3CB2E7" w14:textId="77777777" w:rsidR="00ED07F4" w:rsidRPr="00ED07F4" w:rsidRDefault="00ED07F4" w:rsidP="00ED07F4">
      <w:pPr>
        <w:numPr>
          <w:ilvl w:val="1"/>
          <w:numId w:val="13"/>
        </w:numPr>
        <w:tabs>
          <w:tab w:val="left" w:pos="472"/>
        </w:tabs>
        <w:kinsoku w:val="0"/>
        <w:overflowPunct w:val="0"/>
        <w:autoSpaceDE w:val="0"/>
        <w:autoSpaceDN w:val="0"/>
        <w:adjustRightInd w:val="0"/>
        <w:spacing w:after="0" w:line="239" w:lineRule="auto"/>
        <w:ind w:right="248" w:firstLine="0"/>
        <w:rPr>
          <w:rFonts w:ascii="Times New Roman" w:hAnsi="Times New Roman" w:cs="Times New Roman"/>
          <w:sz w:val="24"/>
          <w:szCs w:val="24"/>
        </w:rPr>
      </w:pPr>
      <w:r w:rsidRPr="00ED07F4">
        <w:rPr>
          <w:rFonts w:ascii="Times New Roman" w:hAnsi="Times New Roman" w:cs="Times New Roman"/>
          <w:sz w:val="24"/>
          <w:szCs w:val="24"/>
        </w:rPr>
        <w:t>Effective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execution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authority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requires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expresses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views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policies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priorities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through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appropriate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legislation 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resolutions.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limited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issues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relate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mission 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student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conduct.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Resolutions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unrestricted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scope.</w:t>
      </w:r>
    </w:p>
    <w:p w14:paraId="19A804D6"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5DCE5311" w14:textId="6AF8C77A" w:rsidR="00ED07F4" w:rsidRPr="00ED07F4" w:rsidRDefault="00ED07F4" w:rsidP="00ED07F4">
      <w:pPr>
        <w:numPr>
          <w:ilvl w:val="1"/>
          <w:numId w:val="13"/>
        </w:numPr>
        <w:tabs>
          <w:tab w:val="left" w:pos="472"/>
        </w:tabs>
        <w:kinsoku w:val="0"/>
        <w:overflowPunct w:val="0"/>
        <w:autoSpaceDE w:val="0"/>
        <w:autoSpaceDN w:val="0"/>
        <w:adjustRightInd w:val="0"/>
        <w:spacing w:after="0" w:line="242" w:lineRule="auto"/>
        <w:ind w:right="617" w:firstLine="0"/>
        <w:rPr>
          <w:rFonts w:ascii="Times New Roman" w:hAnsi="Times New Roman" w:cs="Times New Roman"/>
          <w:sz w:val="24"/>
          <w:szCs w:val="24"/>
        </w:rPr>
      </w:pPr>
      <w:r w:rsidRPr="00ED07F4">
        <w:rPr>
          <w:rFonts w:ascii="Times New Roman" w:hAnsi="Times New Roman" w:cs="Times New Roman"/>
          <w:sz w:val="24"/>
          <w:szCs w:val="24"/>
        </w:rPr>
        <w:t>These</w:t>
      </w:r>
      <w:r w:rsidRPr="00ED07F4">
        <w:rPr>
          <w:rFonts w:ascii="Times New Roman" w:hAnsi="Times New Roman" w:cs="Times New Roman"/>
          <w:spacing w:val="-4"/>
          <w:sz w:val="24"/>
          <w:szCs w:val="24"/>
        </w:rPr>
        <w:t xml:space="preserve"> </w:t>
      </w:r>
      <w:r w:rsidR="00AD0BDB">
        <w:rPr>
          <w:rFonts w:ascii="Times New Roman" w:hAnsi="Times New Roman" w:cs="Times New Roman"/>
          <w:sz w:val="24"/>
          <w:szCs w:val="24"/>
        </w:rPr>
        <w:t>bylaws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effect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immediately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upon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their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approval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proofErr w:type="gramStart"/>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proofErr w:type="gramEnd"/>
      <w:r w:rsidRPr="00ED07F4">
        <w:rPr>
          <w:rFonts w:ascii="Times New Roman" w:hAnsi="Times New Roman" w:cs="Times New Roman"/>
          <w:sz w:val="24"/>
          <w:szCs w:val="24"/>
        </w:rPr>
        <w:t xml:space="preserve"> replace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previous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00AD0BDB">
        <w:rPr>
          <w:rFonts w:ascii="Times New Roman" w:hAnsi="Times New Roman" w:cs="Times New Roman"/>
          <w:sz w:val="24"/>
          <w:szCs w:val="24"/>
        </w:rPr>
        <w:t>bylaws</w:t>
      </w:r>
      <w:r w:rsidRPr="00ED07F4">
        <w:rPr>
          <w:rFonts w:ascii="Times New Roman" w:hAnsi="Times New Roman" w:cs="Times New Roman"/>
          <w:sz w:val="24"/>
          <w:szCs w:val="24"/>
        </w:rPr>
        <w:t>.</w:t>
      </w:r>
    </w:p>
    <w:p w14:paraId="4F559E66" w14:textId="77777777" w:rsidR="00ED07F4" w:rsidRDefault="00ED07F4" w:rsidP="00ED07F4">
      <w:pPr>
        <w:kinsoku w:val="0"/>
        <w:overflowPunct w:val="0"/>
        <w:autoSpaceDE w:val="0"/>
        <w:autoSpaceDN w:val="0"/>
        <w:adjustRightInd w:val="0"/>
        <w:spacing w:before="3" w:after="0" w:line="240" w:lineRule="auto"/>
        <w:rPr>
          <w:rFonts w:ascii="Times New Roman" w:hAnsi="Times New Roman" w:cs="Times New Roman"/>
          <w:sz w:val="24"/>
          <w:szCs w:val="24"/>
        </w:rPr>
      </w:pPr>
    </w:p>
    <w:p w14:paraId="22AA8620" w14:textId="77777777" w:rsidR="00AC3CDA" w:rsidRPr="00ED07F4" w:rsidRDefault="00AC3CDA" w:rsidP="00ED07F4">
      <w:pPr>
        <w:kinsoku w:val="0"/>
        <w:overflowPunct w:val="0"/>
        <w:autoSpaceDE w:val="0"/>
        <w:autoSpaceDN w:val="0"/>
        <w:adjustRightInd w:val="0"/>
        <w:spacing w:before="3" w:after="0" w:line="240" w:lineRule="auto"/>
        <w:rPr>
          <w:rFonts w:ascii="Times New Roman" w:hAnsi="Times New Roman" w:cs="Times New Roman"/>
          <w:sz w:val="24"/>
          <w:szCs w:val="24"/>
        </w:rPr>
      </w:pPr>
    </w:p>
    <w:p w14:paraId="02E82FA7" w14:textId="77777777" w:rsidR="00ED07F4" w:rsidRPr="00ED07F4" w:rsidRDefault="00ED07F4" w:rsidP="00ED07F4">
      <w:pPr>
        <w:kinsoku w:val="0"/>
        <w:overflowPunct w:val="0"/>
        <w:autoSpaceDE w:val="0"/>
        <w:autoSpaceDN w:val="0"/>
        <w:adjustRightInd w:val="0"/>
        <w:spacing w:after="0" w:line="274" w:lineRule="exact"/>
        <w:ind w:left="39"/>
        <w:outlineLvl w:val="0"/>
        <w:rPr>
          <w:rFonts w:ascii="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2:</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MEMBERSHIP,</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ELECTION</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PROCESS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VOTING</w:t>
      </w:r>
      <w:r w:rsidRPr="00ED07F4">
        <w:rPr>
          <w:rFonts w:ascii="Times New Roman" w:hAnsi="Times New Roman" w:cs="Times New Roman"/>
          <w:b/>
          <w:bCs/>
          <w:w w:val="99"/>
          <w:sz w:val="24"/>
          <w:szCs w:val="24"/>
        </w:rPr>
        <w:t xml:space="preserve"> </w:t>
      </w:r>
      <w:r w:rsidRPr="00ED07F4">
        <w:rPr>
          <w:rFonts w:ascii="Times New Roman" w:hAnsi="Times New Roman" w:cs="Times New Roman"/>
          <w:b/>
          <w:bCs/>
          <w:sz w:val="24"/>
          <w:szCs w:val="24"/>
        </w:rPr>
        <w:t>PROCEDURES</w:t>
      </w:r>
    </w:p>
    <w:p w14:paraId="2078CBB9"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b/>
          <w:bCs/>
          <w:sz w:val="23"/>
          <w:szCs w:val="23"/>
        </w:rPr>
      </w:pPr>
    </w:p>
    <w:p w14:paraId="552C3892" w14:textId="77777777" w:rsidR="00ED07F4" w:rsidRPr="00ED07F4" w:rsidRDefault="00ED07F4" w:rsidP="00ED07F4">
      <w:pPr>
        <w:numPr>
          <w:ilvl w:val="1"/>
          <w:numId w:val="12"/>
        </w:numPr>
        <w:tabs>
          <w:tab w:val="left" w:pos="472"/>
        </w:tabs>
        <w:kinsoku w:val="0"/>
        <w:overflowPunct w:val="0"/>
        <w:autoSpaceDE w:val="0"/>
        <w:autoSpaceDN w:val="0"/>
        <w:adjustRightInd w:val="0"/>
        <w:spacing w:after="0" w:line="242" w:lineRule="auto"/>
        <w:ind w:right="194" w:firstLine="0"/>
        <w:rPr>
          <w:rFonts w:ascii="Times New Roman" w:hAnsi="Times New Roman" w:cs="Times New Roman"/>
          <w:sz w:val="24"/>
          <w:szCs w:val="24"/>
        </w:rPr>
      </w:pPr>
      <w:r w:rsidRPr="00ED07F4">
        <w:rPr>
          <w:rFonts w:ascii="Times New Roman" w:hAnsi="Times New Roman" w:cs="Times New Roman"/>
          <w:b/>
          <w:bCs/>
          <w:sz w:val="24"/>
          <w:szCs w:val="24"/>
        </w:rPr>
        <w:t>Distribution</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seats</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Apportionment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reapportionment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seats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 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stated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4.</w:t>
      </w:r>
    </w:p>
    <w:p w14:paraId="1C832B02"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6F15A9C4" w14:textId="65098390" w:rsidR="00ED07F4" w:rsidRPr="00ED07F4" w:rsidRDefault="00ED07F4" w:rsidP="00ED07F4">
      <w:pPr>
        <w:numPr>
          <w:ilvl w:val="1"/>
          <w:numId w:val="12"/>
        </w:numPr>
        <w:tabs>
          <w:tab w:val="left" w:pos="472"/>
        </w:tabs>
        <w:kinsoku w:val="0"/>
        <w:overflowPunct w:val="0"/>
        <w:autoSpaceDE w:val="0"/>
        <w:autoSpaceDN w:val="0"/>
        <w:adjustRightInd w:val="0"/>
        <w:spacing w:after="0" w:line="240" w:lineRule="auto"/>
        <w:ind w:right="248" w:firstLine="0"/>
        <w:rPr>
          <w:rFonts w:ascii="Times New Roman" w:hAnsi="Times New Roman" w:cs="Times New Roman"/>
          <w:sz w:val="24"/>
          <w:szCs w:val="24"/>
        </w:rPr>
      </w:pPr>
      <w:r w:rsidRPr="00ED07F4">
        <w:rPr>
          <w:rFonts w:ascii="Times New Roman" w:hAnsi="Times New Roman" w:cs="Times New Roman"/>
          <w:b/>
          <w:bCs/>
          <w:sz w:val="24"/>
          <w:szCs w:val="24"/>
        </w:rPr>
        <w:t>Terms</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Office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Re-election.</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elected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two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(2)</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years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stated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only</w:t>
      </w:r>
      <w:r w:rsidRPr="00ED07F4">
        <w:rPr>
          <w:rFonts w:ascii="Times New Roman" w:hAnsi="Times New Roman" w:cs="Times New Roman"/>
          <w:spacing w:val="-2"/>
          <w:sz w:val="24"/>
          <w:szCs w:val="24"/>
        </w:rPr>
        <w:t xml:space="preserve"> </w:t>
      </w:r>
      <w:r w:rsidR="00266A0F">
        <w:rPr>
          <w:rFonts w:ascii="Times New Roman" w:hAnsi="Times New Roman" w:cs="Times New Roman"/>
          <w:sz w:val="24"/>
          <w:szCs w:val="24"/>
        </w:rPr>
        <w:t>exception</w:t>
      </w:r>
      <w:r w:rsidR="00266A0F" w:rsidRPr="00ED07F4">
        <w:rPr>
          <w:rFonts w:ascii="Times New Roman" w:hAnsi="Times New Roman" w:cs="Times New Roman"/>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proofErr w:type="gramStart"/>
      <w:r w:rsidRPr="00ED07F4">
        <w:rPr>
          <w:rFonts w:ascii="Times New Roman" w:hAnsi="Times New Roman" w:cs="Times New Roman"/>
          <w:sz w:val="24"/>
          <w:szCs w:val="24"/>
        </w:rPr>
        <w:t>one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year</w:t>
      </w:r>
      <w:proofErr w:type="gramEnd"/>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 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Chair,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latter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can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reappointed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desired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5"/>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6.4</w:t>
      </w:r>
      <w:r w:rsidRPr="00ED07F4">
        <w:rPr>
          <w:rFonts w:ascii="Times New Roman" w:hAnsi="Times New Roman" w:cs="Times New Roman"/>
          <w:sz w:val="24"/>
          <w:szCs w:val="24"/>
        </w:rPr>
        <w: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Senators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re-elected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without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limits.</w:t>
      </w:r>
    </w:p>
    <w:p w14:paraId="2D1EAD54"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0CEC435D" w14:textId="77777777" w:rsidR="00ED07F4" w:rsidRDefault="00ED07F4" w:rsidP="009166BE">
      <w:pPr>
        <w:numPr>
          <w:ilvl w:val="1"/>
          <w:numId w:val="12"/>
        </w:numPr>
        <w:tabs>
          <w:tab w:val="left" w:pos="472"/>
        </w:tabs>
        <w:kinsoku w:val="0"/>
        <w:overflowPunct w:val="0"/>
        <w:autoSpaceDE w:val="0"/>
        <w:autoSpaceDN w:val="0"/>
        <w:adjustRightInd w:val="0"/>
        <w:spacing w:before="2" w:after="0" w:line="240" w:lineRule="auto"/>
        <w:ind w:right="119" w:firstLine="0"/>
        <w:rPr>
          <w:rFonts w:ascii="Times New Roman" w:hAnsi="Times New Roman" w:cs="Times New Roman"/>
          <w:sz w:val="24"/>
          <w:szCs w:val="24"/>
        </w:rPr>
      </w:pPr>
      <w:r w:rsidRPr="00501FF1">
        <w:rPr>
          <w:rFonts w:ascii="Times New Roman" w:hAnsi="Times New Roman" w:cs="Times New Roman"/>
          <w:b/>
          <w:bCs/>
          <w:sz w:val="24"/>
          <w:szCs w:val="24"/>
        </w:rPr>
        <w:t>Election</w:t>
      </w:r>
      <w:r w:rsidRPr="00501FF1">
        <w:rPr>
          <w:rFonts w:ascii="Times New Roman" w:hAnsi="Times New Roman" w:cs="Times New Roman"/>
          <w:b/>
          <w:bCs/>
          <w:spacing w:val="-5"/>
          <w:sz w:val="24"/>
          <w:szCs w:val="24"/>
        </w:rPr>
        <w:t xml:space="preserve"> </w:t>
      </w:r>
      <w:r w:rsidRPr="00501FF1">
        <w:rPr>
          <w:rFonts w:ascii="Times New Roman" w:hAnsi="Times New Roman" w:cs="Times New Roman"/>
          <w:b/>
          <w:bCs/>
          <w:sz w:val="24"/>
          <w:szCs w:val="24"/>
        </w:rPr>
        <w:t>Process.</w:t>
      </w:r>
      <w:r w:rsidRPr="00501FF1">
        <w:rPr>
          <w:rFonts w:ascii="Times New Roman" w:hAnsi="Times New Roman" w:cs="Times New Roman"/>
          <w:b/>
          <w:bCs/>
          <w:spacing w:val="-5"/>
          <w:sz w:val="24"/>
          <w:szCs w:val="24"/>
        </w:rPr>
        <w:t xml:space="preserve"> </w:t>
      </w:r>
      <w:r w:rsidRPr="00501FF1">
        <w:rPr>
          <w:rFonts w:ascii="Times New Roman" w:hAnsi="Times New Roman" w:cs="Times New Roman"/>
          <w:sz w:val="24"/>
          <w:szCs w:val="24"/>
        </w:rPr>
        <w:t>Election</w:t>
      </w:r>
      <w:r w:rsidRPr="00501FF1">
        <w:rPr>
          <w:rFonts w:ascii="Times New Roman" w:hAnsi="Times New Roman" w:cs="Times New Roman"/>
          <w:spacing w:val="-5"/>
          <w:sz w:val="24"/>
          <w:szCs w:val="24"/>
        </w:rPr>
        <w:t xml:space="preserve"> </w:t>
      </w:r>
      <w:r w:rsidRPr="00501FF1">
        <w:rPr>
          <w:rFonts w:ascii="Times New Roman" w:hAnsi="Times New Roman" w:cs="Times New Roman"/>
          <w:sz w:val="24"/>
          <w:szCs w:val="24"/>
        </w:rPr>
        <w:t>procedures</w:t>
      </w:r>
      <w:r w:rsidRPr="00501FF1">
        <w:rPr>
          <w:rFonts w:ascii="Times New Roman" w:hAnsi="Times New Roman" w:cs="Times New Roman"/>
          <w:spacing w:val="-5"/>
          <w:sz w:val="24"/>
          <w:szCs w:val="24"/>
        </w:rPr>
        <w:t xml:space="preserve"> </w:t>
      </w:r>
      <w:r w:rsidRPr="00501FF1">
        <w:rPr>
          <w:rFonts w:ascii="Times New Roman" w:hAnsi="Times New Roman" w:cs="Times New Roman"/>
          <w:sz w:val="24"/>
          <w:szCs w:val="24"/>
        </w:rPr>
        <w:t>for</w:t>
      </w:r>
      <w:r w:rsidRPr="00501FF1">
        <w:rPr>
          <w:rFonts w:ascii="Times New Roman" w:hAnsi="Times New Roman" w:cs="Times New Roman"/>
          <w:spacing w:val="-5"/>
          <w:sz w:val="24"/>
          <w:szCs w:val="24"/>
        </w:rPr>
        <w:t xml:space="preserve"> </w:t>
      </w:r>
      <w:r w:rsidRPr="00501FF1">
        <w:rPr>
          <w:rFonts w:ascii="Times New Roman" w:hAnsi="Times New Roman" w:cs="Times New Roman"/>
          <w:sz w:val="24"/>
          <w:szCs w:val="24"/>
        </w:rPr>
        <w:t>non-student</w:t>
      </w:r>
      <w:r w:rsidRPr="00501FF1">
        <w:rPr>
          <w:rFonts w:ascii="Times New Roman" w:hAnsi="Times New Roman" w:cs="Times New Roman"/>
          <w:spacing w:val="-4"/>
          <w:sz w:val="24"/>
          <w:szCs w:val="24"/>
        </w:rPr>
        <w:t xml:space="preserve"> </w:t>
      </w:r>
      <w:r w:rsidRPr="00501FF1">
        <w:rPr>
          <w:rFonts w:ascii="Times New Roman" w:hAnsi="Times New Roman" w:cs="Times New Roman"/>
          <w:sz w:val="24"/>
          <w:szCs w:val="24"/>
        </w:rPr>
        <w:t>University</w:t>
      </w:r>
      <w:r w:rsidRPr="00501FF1">
        <w:rPr>
          <w:rFonts w:ascii="Times New Roman" w:hAnsi="Times New Roman" w:cs="Times New Roman"/>
          <w:spacing w:val="-5"/>
          <w:sz w:val="24"/>
          <w:szCs w:val="24"/>
        </w:rPr>
        <w:t xml:space="preserve"> </w:t>
      </w:r>
      <w:r w:rsidRPr="00501FF1">
        <w:rPr>
          <w:rFonts w:ascii="Times New Roman" w:hAnsi="Times New Roman" w:cs="Times New Roman"/>
          <w:sz w:val="24"/>
          <w:szCs w:val="24"/>
        </w:rPr>
        <w:t>Senators</w:t>
      </w:r>
      <w:r w:rsidRPr="00501FF1">
        <w:rPr>
          <w:rFonts w:ascii="Times New Roman" w:hAnsi="Times New Roman" w:cs="Times New Roman"/>
          <w:spacing w:val="-5"/>
          <w:sz w:val="24"/>
          <w:szCs w:val="24"/>
        </w:rPr>
        <w:t xml:space="preserve"> </w:t>
      </w:r>
      <w:r w:rsidRPr="00501FF1">
        <w:rPr>
          <w:rFonts w:ascii="Times New Roman" w:hAnsi="Times New Roman" w:cs="Times New Roman"/>
          <w:sz w:val="24"/>
          <w:szCs w:val="24"/>
        </w:rPr>
        <w:t>and</w:t>
      </w:r>
      <w:r w:rsidRPr="00501FF1">
        <w:rPr>
          <w:rFonts w:ascii="Times New Roman" w:hAnsi="Times New Roman" w:cs="Times New Roman"/>
          <w:spacing w:val="-5"/>
          <w:sz w:val="24"/>
          <w:szCs w:val="24"/>
        </w:rPr>
        <w:t xml:space="preserve"> </w:t>
      </w:r>
      <w:r w:rsidRPr="00501FF1">
        <w:rPr>
          <w:rFonts w:ascii="Times New Roman" w:hAnsi="Times New Roman" w:cs="Times New Roman"/>
          <w:sz w:val="24"/>
          <w:szCs w:val="24"/>
        </w:rPr>
        <w:t>for student</w:t>
      </w:r>
      <w:r w:rsidRPr="00501FF1">
        <w:rPr>
          <w:rFonts w:ascii="Times New Roman" w:hAnsi="Times New Roman" w:cs="Times New Roman"/>
          <w:spacing w:val="-4"/>
          <w:sz w:val="24"/>
          <w:szCs w:val="24"/>
        </w:rPr>
        <w:t xml:space="preserve"> </w:t>
      </w:r>
      <w:r w:rsidRPr="00501FF1">
        <w:rPr>
          <w:rFonts w:ascii="Times New Roman" w:hAnsi="Times New Roman" w:cs="Times New Roman"/>
          <w:sz w:val="24"/>
          <w:szCs w:val="24"/>
        </w:rPr>
        <w:t>Senators</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are</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described</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in</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the</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University</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of</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Oregon</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Constitution</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Sections</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5</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and</w:t>
      </w:r>
      <w:r w:rsidRPr="00501FF1">
        <w:rPr>
          <w:rFonts w:ascii="Times New Roman" w:hAnsi="Times New Roman" w:cs="Times New Roman"/>
          <w:spacing w:val="-3"/>
          <w:sz w:val="24"/>
          <w:szCs w:val="24"/>
        </w:rPr>
        <w:t xml:space="preserve"> </w:t>
      </w:r>
      <w:r w:rsidRPr="00501FF1">
        <w:rPr>
          <w:rFonts w:ascii="Times New Roman" w:hAnsi="Times New Roman" w:cs="Times New Roman"/>
          <w:sz w:val="24"/>
          <w:szCs w:val="24"/>
        </w:rPr>
        <w:t>6, and</w:t>
      </w:r>
      <w:r w:rsidRPr="00501FF1">
        <w:rPr>
          <w:rFonts w:ascii="Times New Roman" w:hAnsi="Times New Roman" w:cs="Times New Roman"/>
          <w:spacing w:val="12"/>
          <w:sz w:val="24"/>
          <w:szCs w:val="24"/>
        </w:rPr>
        <w:t xml:space="preserve"> </w:t>
      </w:r>
      <w:r w:rsidRPr="00501FF1">
        <w:rPr>
          <w:rFonts w:ascii="Times New Roman" w:hAnsi="Times New Roman" w:cs="Times New Roman"/>
          <w:sz w:val="24"/>
          <w:szCs w:val="24"/>
        </w:rPr>
        <w:t>4.1.5,</w:t>
      </w:r>
      <w:r w:rsidRPr="00501FF1">
        <w:rPr>
          <w:rFonts w:ascii="Times New Roman" w:hAnsi="Times New Roman" w:cs="Times New Roman"/>
          <w:spacing w:val="13"/>
          <w:sz w:val="24"/>
          <w:szCs w:val="24"/>
        </w:rPr>
        <w:t xml:space="preserve"> </w:t>
      </w:r>
      <w:r w:rsidRPr="00501FF1">
        <w:rPr>
          <w:rFonts w:ascii="Times New Roman" w:hAnsi="Times New Roman" w:cs="Times New Roman"/>
          <w:sz w:val="24"/>
          <w:szCs w:val="24"/>
        </w:rPr>
        <w:t>respectively.</w:t>
      </w:r>
      <w:r w:rsidR="00102951" w:rsidRPr="00501FF1">
        <w:rPr>
          <w:rFonts w:ascii="Times New Roman" w:hAnsi="Times New Roman" w:cs="Times New Roman"/>
          <w:sz w:val="24"/>
          <w:szCs w:val="24"/>
        </w:rPr>
        <w:tab/>
      </w:r>
    </w:p>
    <w:p w14:paraId="5EE10413" w14:textId="77777777" w:rsidR="00501FF1" w:rsidRPr="00501FF1" w:rsidRDefault="00501FF1" w:rsidP="00501FF1">
      <w:pPr>
        <w:tabs>
          <w:tab w:val="left" w:pos="472"/>
        </w:tabs>
        <w:kinsoku w:val="0"/>
        <w:overflowPunct w:val="0"/>
        <w:autoSpaceDE w:val="0"/>
        <w:autoSpaceDN w:val="0"/>
        <w:adjustRightInd w:val="0"/>
        <w:spacing w:before="2" w:after="0" w:line="240" w:lineRule="auto"/>
        <w:ind w:left="111" w:right="119"/>
        <w:rPr>
          <w:rFonts w:ascii="Times New Roman" w:hAnsi="Times New Roman" w:cs="Times New Roman"/>
          <w:sz w:val="24"/>
          <w:szCs w:val="24"/>
        </w:rPr>
      </w:pPr>
    </w:p>
    <w:p w14:paraId="79663D11" w14:textId="77777777" w:rsidR="00300FCC" w:rsidRPr="0021679C" w:rsidRDefault="00ED07F4" w:rsidP="006D4625">
      <w:pPr>
        <w:numPr>
          <w:ilvl w:val="1"/>
          <w:numId w:val="12"/>
        </w:numPr>
        <w:tabs>
          <w:tab w:val="left" w:pos="472"/>
        </w:tabs>
        <w:kinsoku w:val="0"/>
        <w:overflowPunct w:val="0"/>
        <w:autoSpaceDE w:val="0"/>
        <w:autoSpaceDN w:val="0"/>
        <w:adjustRightInd w:val="0"/>
        <w:spacing w:before="29" w:after="0" w:line="240" w:lineRule="auto"/>
        <w:ind w:right="194" w:firstLine="0"/>
        <w:rPr>
          <w:rFonts w:ascii="Times New Roman" w:hAnsi="Times New Roman" w:cs="Times New Roman"/>
          <w:i/>
          <w:sz w:val="24"/>
          <w:szCs w:val="24"/>
        </w:rPr>
      </w:pPr>
      <w:r w:rsidRPr="00C16B6C">
        <w:rPr>
          <w:rFonts w:ascii="Times New Roman" w:hAnsi="Times New Roman" w:cs="Times New Roman"/>
          <w:b/>
          <w:bCs/>
          <w:sz w:val="24"/>
          <w:szCs w:val="24"/>
        </w:rPr>
        <w:t>Voting</w:t>
      </w:r>
      <w:r w:rsidRPr="00C16B6C">
        <w:rPr>
          <w:rFonts w:ascii="Times New Roman" w:hAnsi="Times New Roman" w:cs="Times New Roman"/>
          <w:b/>
          <w:bCs/>
          <w:spacing w:val="-4"/>
          <w:sz w:val="24"/>
          <w:szCs w:val="24"/>
        </w:rPr>
        <w:t xml:space="preserve"> </w:t>
      </w:r>
      <w:r w:rsidRPr="00C16B6C">
        <w:rPr>
          <w:rFonts w:ascii="Times New Roman" w:hAnsi="Times New Roman" w:cs="Times New Roman"/>
          <w:b/>
          <w:bCs/>
          <w:sz w:val="24"/>
          <w:szCs w:val="24"/>
        </w:rPr>
        <w:t>Rights</w:t>
      </w:r>
      <w:r w:rsidRPr="00C16B6C">
        <w:rPr>
          <w:rFonts w:ascii="Times New Roman" w:hAnsi="Times New Roman" w:cs="Times New Roman"/>
          <w:b/>
          <w:bCs/>
          <w:spacing w:val="-3"/>
          <w:sz w:val="24"/>
          <w:szCs w:val="24"/>
        </w:rPr>
        <w:t xml:space="preserve"> </w:t>
      </w:r>
      <w:r w:rsidRPr="00C16B6C">
        <w:rPr>
          <w:rFonts w:ascii="Times New Roman" w:hAnsi="Times New Roman" w:cs="Times New Roman"/>
          <w:b/>
          <w:bCs/>
          <w:sz w:val="24"/>
          <w:szCs w:val="24"/>
        </w:rPr>
        <w:t>and</w:t>
      </w:r>
      <w:r w:rsidRPr="00C16B6C">
        <w:rPr>
          <w:rFonts w:ascii="Times New Roman" w:hAnsi="Times New Roman" w:cs="Times New Roman"/>
          <w:b/>
          <w:bCs/>
          <w:spacing w:val="-3"/>
          <w:sz w:val="24"/>
          <w:szCs w:val="24"/>
        </w:rPr>
        <w:t xml:space="preserve"> </w:t>
      </w:r>
      <w:r w:rsidRPr="00C16B6C">
        <w:rPr>
          <w:rFonts w:ascii="Times New Roman" w:hAnsi="Times New Roman" w:cs="Times New Roman"/>
          <w:b/>
          <w:bCs/>
          <w:sz w:val="24"/>
          <w:szCs w:val="24"/>
        </w:rPr>
        <w:t>Procedures.</w:t>
      </w:r>
      <w:r w:rsidRPr="00C16B6C">
        <w:rPr>
          <w:rFonts w:ascii="Times New Roman" w:hAnsi="Times New Roman" w:cs="Times New Roman"/>
          <w:b/>
          <w:bCs/>
          <w:spacing w:val="-3"/>
          <w:sz w:val="24"/>
          <w:szCs w:val="24"/>
        </w:rPr>
        <w:t xml:space="preserve"> </w:t>
      </w:r>
      <w:r w:rsidRPr="00C16B6C">
        <w:rPr>
          <w:rFonts w:ascii="Times New Roman" w:hAnsi="Times New Roman" w:cs="Times New Roman"/>
          <w:sz w:val="24"/>
          <w:szCs w:val="24"/>
        </w:rPr>
        <w:t>Only</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Senators</w:t>
      </w:r>
      <w:r w:rsidRPr="00C16B6C">
        <w:rPr>
          <w:rFonts w:ascii="Times New Roman" w:hAnsi="Times New Roman" w:cs="Times New Roman"/>
          <w:spacing w:val="-3"/>
          <w:sz w:val="24"/>
          <w:szCs w:val="24"/>
        </w:rPr>
        <w:t xml:space="preserve"> </w:t>
      </w:r>
      <w:r w:rsidR="00C16B6C" w:rsidRPr="00C16B6C">
        <w:rPr>
          <w:rFonts w:ascii="Times New Roman" w:hAnsi="Times New Roman" w:cs="Times New Roman"/>
          <w:spacing w:val="-3"/>
          <w:sz w:val="24"/>
          <w:szCs w:val="24"/>
        </w:rPr>
        <w:t xml:space="preserve">and their substitutes as specified in this section </w:t>
      </w:r>
      <w:r w:rsidRPr="00C16B6C">
        <w:rPr>
          <w:rFonts w:ascii="Times New Roman" w:hAnsi="Times New Roman" w:cs="Times New Roman"/>
          <w:sz w:val="24"/>
          <w:szCs w:val="24"/>
        </w:rPr>
        <w:t>have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the</w:t>
      </w:r>
      <w:r w:rsidRPr="00C16B6C">
        <w:rPr>
          <w:rFonts w:ascii="Times New Roman" w:hAnsi="Times New Roman" w:cs="Times New Roman"/>
          <w:spacing w:val="-4"/>
          <w:sz w:val="24"/>
          <w:szCs w:val="24"/>
        </w:rPr>
        <w:t xml:space="preserve"> </w:t>
      </w:r>
      <w:r w:rsidRPr="00C16B6C">
        <w:rPr>
          <w:rFonts w:ascii="Times New Roman" w:hAnsi="Times New Roman" w:cs="Times New Roman"/>
          <w:sz w:val="24"/>
          <w:szCs w:val="24"/>
        </w:rPr>
        <w:t>right</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to</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vote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in</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the</w:t>
      </w:r>
      <w:r w:rsidRPr="00C16B6C">
        <w:rPr>
          <w:rFonts w:ascii="Times New Roman" w:hAnsi="Times New Roman" w:cs="Times New Roman"/>
          <w:w w:val="99"/>
          <w:sz w:val="24"/>
          <w:szCs w:val="24"/>
        </w:rPr>
        <w:t xml:space="preserve"> </w:t>
      </w:r>
      <w:r w:rsidRPr="00C16B6C">
        <w:rPr>
          <w:rFonts w:ascii="Times New Roman" w:hAnsi="Times New Roman" w:cs="Times New Roman"/>
          <w:sz w:val="24"/>
          <w:szCs w:val="24"/>
        </w:rPr>
        <w:t>University</w:t>
      </w:r>
      <w:r w:rsidRPr="00C16B6C">
        <w:rPr>
          <w:rFonts w:ascii="Times New Roman" w:hAnsi="Times New Roman" w:cs="Times New Roman"/>
          <w:spacing w:val="-4"/>
          <w:sz w:val="24"/>
          <w:szCs w:val="24"/>
        </w:rPr>
        <w:t xml:space="preserve"> </w:t>
      </w:r>
      <w:r w:rsidRPr="00C16B6C">
        <w:rPr>
          <w:rFonts w:ascii="Times New Roman" w:hAnsi="Times New Roman" w:cs="Times New Roman"/>
          <w:sz w:val="24"/>
          <w:szCs w:val="24"/>
        </w:rPr>
        <w:t>Senate.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Senators</w:t>
      </w:r>
      <w:r w:rsidRPr="00C16B6C">
        <w:rPr>
          <w:rFonts w:ascii="Times New Roman" w:hAnsi="Times New Roman" w:cs="Times New Roman"/>
          <w:spacing w:val="-3"/>
          <w:sz w:val="24"/>
          <w:szCs w:val="24"/>
        </w:rPr>
        <w:t xml:space="preserve"> </w:t>
      </w:r>
      <w:r w:rsidR="00C16B6C" w:rsidRPr="00C16B6C">
        <w:rPr>
          <w:rFonts w:ascii="Times New Roman" w:hAnsi="Times New Roman" w:cs="Times New Roman"/>
          <w:spacing w:val="-3"/>
          <w:sz w:val="24"/>
          <w:szCs w:val="24"/>
        </w:rPr>
        <w:t xml:space="preserve">or their substitutes </w:t>
      </w:r>
      <w:r w:rsidRPr="00C16B6C">
        <w:rPr>
          <w:rFonts w:ascii="Times New Roman" w:hAnsi="Times New Roman" w:cs="Times New Roman"/>
          <w:sz w:val="24"/>
          <w:szCs w:val="24"/>
        </w:rPr>
        <w:t>must</w:t>
      </w:r>
      <w:r w:rsidRPr="00C16B6C">
        <w:rPr>
          <w:rFonts w:ascii="Times New Roman" w:hAnsi="Times New Roman" w:cs="Times New Roman"/>
          <w:spacing w:val="-4"/>
          <w:sz w:val="24"/>
          <w:szCs w:val="24"/>
        </w:rPr>
        <w:t xml:space="preserve"> </w:t>
      </w:r>
      <w:r w:rsidRPr="00C16B6C">
        <w:rPr>
          <w:rFonts w:ascii="Times New Roman" w:hAnsi="Times New Roman" w:cs="Times New Roman"/>
          <w:sz w:val="24"/>
          <w:szCs w:val="24"/>
        </w:rPr>
        <w:t>be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present</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to</w:t>
      </w:r>
      <w:r w:rsidRPr="00C16B6C">
        <w:rPr>
          <w:rFonts w:ascii="Times New Roman" w:hAnsi="Times New Roman" w:cs="Times New Roman"/>
          <w:spacing w:val="-4"/>
          <w:sz w:val="24"/>
          <w:szCs w:val="24"/>
        </w:rPr>
        <w:t xml:space="preserve"> </w:t>
      </w:r>
      <w:r w:rsidRPr="00C16B6C">
        <w:rPr>
          <w:rFonts w:ascii="Times New Roman" w:hAnsi="Times New Roman" w:cs="Times New Roman"/>
          <w:sz w:val="24"/>
          <w:szCs w:val="24"/>
        </w:rPr>
        <w:t>cast</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a</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vote</w:t>
      </w:r>
      <w:r w:rsidRPr="00C16B6C">
        <w:rPr>
          <w:rFonts w:ascii="Times New Roman" w:hAnsi="Times New Roman" w:cs="Times New Roman"/>
          <w:spacing w:val="-4"/>
          <w:sz w:val="24"/>
          <w:szCs w:val="24"/>
        </w:rPr>
        <w:t xml:space="preserve"> </w:t>
      </w:r>
      <w:r w:rsidRPr="00C16B6C">
        <w:rPr>
          <w:rFonts w:ascii="Times New Roman" w:hAnsi="Times New Roman" w:cs="Times New Roman"/>
          <w:sz w:val="24"/>
          <w:szCs w:val="24"/>
        </w:rPr>
        <w:t>and</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voting</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in</w:t>
      </w:r>
      <w:r w:rsidRPr="00C16B6C">
        <w:rPr>
          <w:rFonts w:ascii="Times New Roman" w:hAnsi="Times New Roman" w:cs="Times New Roman"/>
          <w:spacing w:val="-4"/>
          <w:sz w:val="24"/>
          <w:szCs w:val="24"/>
        </w:rPr>
        <w:t xml:space="preserve"> </w:t>
      </w:r>
      <w:r w:rsidRPr="00C16B6C">
        <w:rPr>
          <w:rFonts w:ascii="Times New Roman" w:hAnsi="Times New Roman" w:cs="Times New Roman"/>
          <w:sz w:val="24"/>
          <w:szCs w:val="24"/>
        </w:rPr>
        <w:t>the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Senate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must</w:t>
      </w:r>
      <w:r w:rsidRPr="00C16B6C">
        <w:rPr>
          <w:rFonts w:ascii="Times New Roman" w:hAnsi="Times New Roman" w:cs="Times New Roman"/>
          <w:w w:val="99"/>
          <w:sz w:val="24"/>
          <w:szCs w:val="24"/>
        </w:rPr>
        <w:t xml:space="preserve"> </w:t>
      </w:r>
      <w:r w:rsidRPr="00C16B6C">
        <w:rPr>
          <w:rFonts w:ascii="Times New Roman" w:hAnsi="Times New Roman" w:cs="Times New Roman"/>
          <w:sz w:val="24"/>
          <w:szCs w:val="24"/>
        </w:rPr>
        <w:t>be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conducted</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by</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a</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voice,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lastRenderedPageBreak/>
        <w:t>hand</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or</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roll</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call</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vote.</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Voting</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by</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proxy</w:t>
      </w:r>
      <w:r w:rsidR="00C16B6C" w:rsidRPr="00C16B6C">
        <w:rPr>
          <w:rFonts w:ascii="Times New Roman" w:hAnsi="Times New Roman" w:cs="Times New Roman"/>
          <w:sz w:val="24"/>
          <w:szCs w:val="24"/>
        </w:rPr>
        <w:t xml:space="preserve"> (other than as specified in this section)</w:t>
      </w:r>
      <w:r w:rsidRPr="00C16B6C">
        <w:rPr>
          <w:rFonts w:ascii="Times New Roman" w:hAnsi="Times New Roman" w:cs="Times New Roman"/>
          <w:sz w:val="24"/>
          <w:szCs w:val="24"/>
        </w:rPr>
        <w:t>,</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absentee,</w:t>
      </w:r>
      <w:r w:rsidR="00300FCC">
        <w:rPr>
          <w:rFonts w:ascii="Times New Roman" w:hAnsi="Times New Roman" w:cs="Times New Roman"/>
          <w:sz w:val="24"/>
          <w:szCs w:val="24"/>
        </w:rPr>
        <w:t xml:space="preserve"> </w:t>
      </w:r>
      <w:r w:rsidRPr="00C16B6C">
        <w:rPr>
          <w:rFonts w:ascii="Times New Roman" w:hAnsi="Times New Roman" w:cs="Times New Roman"/>
          <w:sz w:val="24"/>
          <w:szCs w:val="24"/>
        </w:rPr>
        <w:t>mail</w:t>
      </w:r>
      <w:r w:rsidR="00300FCC">
        <w:rPr>
          <w:rFonts w:ascii="Times New Roman" w:hAnsi="Times New Roman" w:cs="Times New Roman"/>
          <w:sz w:val="24"/>
          <w:szCs w:val="24"/>
        </w:rPr>
        <w:t>,</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or</w:t>
      </w:r>
      <w:r w:rsidRPr="00C16B6C">
        <w:rPr>
          <w:rFonts w:ascii="Times New Roman" w:hAnsi="Times New Roman" w:cs="Times New Roman"/>
          <w:spacing w:val="-3"/>
          <w:sz w:val="24"/>
          <w:szCs w:val="24"/>
        </w:rPr>
        <w:t xml:space="preserve"> </w:t>
      </w:r>
      <w:r w:rsidRPr="00C16B6C">
        <w:rPr>
          <w:rFonts w:ascii="Times New Roman" w:hAnsi="Times New Roman" w:cs="Times New Roman"/>
          <w:sz w:val="24"/>
          <w:szCs w:val="24"/>
        </w:rPr>
        <w:t>secret</w:t>
      </w:r>
      <w:r w:rsidR="00C16B6C" w:rsidRPr="00C16B6C">
        <w:rPr>
          <w:rFonts w:ascii="Times New Roman" w:hAnsi="Times New Roman" w:cs="Times New Roman"/>
          <w:sz w:val="24"/>
          <w:szCs w:val="24"/>
        </w:rPr>
        <w:t xml:space="preserve"> </w:t>
      </w:r>
      <w:r w:rsidR="0082120D" w:rsidRPr="00C16B6C">
        <w:rPr>
          <w:rFonts w:ascii="Times New Roman" w:hAnsi="Times New Roman" w:cs="Times New Roman"/>
          <w:sz w:val="24"/>
          <w:szCs w:val="24"/>
        </w:rPr>
        <w:t>b</w:t>
      </w:r>
      <w:r w:rsidRPr="00C16B6C">
        <w:rPr>
          <w:rFonts w:ascii="Times New Roman" w:hAnsi="Times New Roman" w:cs="Times New Roman"/>
          <w:sz w:val="24"/>
          <w:szCs w:val="24"/>
        </w:rPr>
        <w:t>allot</w:t>
      </w:r>
      <w:r w:rsidRPr="00C16B6C">
        <w:rPr>
          <w:rFonts w:ascii="Times New Roman" w:hAnsi="Times New Roman" w:cs="Times New Roman"/>
          <w:spacing w:val="-8"/>
          <w:sz w:val="24"/>
          <w:szCs w:val="24"/>
        </w:rPr>
        <w:t xml:space="preserve"> </w:t>
      </w:r>
      <w:r w:rsidRPr="00C16B6C">
        <w:rPr>
          <w:rFonts w:ascii="Times New Roman" w:hAnsi="Times New Roman" w:cs="Times New Roman"/>
          <w:sz w:val="24"/>
          <w:szCs w:val="24"/>
        </w:rPr>
        <w:t>is</w:t>
      </w:r>
      <w:r w:rsidRPr="00C16B6C">
        <w:rPr>
          <w:rFonts w:ascii="Times New Roman" w:hAnsi="Times New Roman" w:cs="Times New Roman"/>
          <w:spacing w:val="-7"/>
          <w:sz w:val="24"/>
          <w:szCs w:val="24"/>
        </w:rPr>
        <w:t xml:space="preserve"> </w:t>
      </w:r>
      <w:r w:rsidRPr="00C16B6C">
        <w:rPr>
          <w:rFonts w:ascii="Times New Roman" w:hAnsi="Times New Roman" w:cs="Times New Roman"/>
          <w:sz w:val="24"/>
          <w:szCs w:val="24"/>
        </w:rPr>
        <w:t>prohibited.</w:t>
      </w:r>
      <w:r w:rsidR="00BF6CDC" w:rsidRPr="00C16B6C">
        <w:rPr>
          <w:rFonts w:ascii="Times New Roman" w:hAnsi="Times New Roman" w:cs="Times New Roman"/>
          <w:sz w:val="24"/>
          <w:szCs w:val="24"/>
        </w:rPr>
        <w:t xml:space="preserve"> </w:t>
      </w:r>
    </w:p>
    <w:p w14:paraId="6241B228" w14:textId="77777777" w:rsidR="0021679C" w:rsidRPr="0021679C" w:rsidRDefault="0021679C" w:rsidP="0021679C">
      <w:pPr>
        <w:spacing w:before="100" w:beforeAutospacing="1" w:after="100" w:afterAutospacing="1" w:line="240" w:lineRule="auto"/>
        <w:ind w:left="720"/>
        <w:rPr>
          <w:rFonts w:ascii="Times New Roman" w:eastAsia="Times New Roman" w:hAnsi="Times New Roman" w:cs="Times New Roman"/>
          <w:sz w:val="24"/>
          <w:szCs w:val="24"/>
        </w:rPr>
      </w:pPr>
      <w:r w:rsidRPr="0021679C">
        <w:rPr>
          <w:rFonts w:ascii="Times New Roman" w:eastAsia="Times New Roman" w:hAnsi="Times New Roman" w:cs="Times New Roman"/>
          <w:b/>
          <w:iCs/>
          <w:sz w:val="24"/>
          <w:szCs w:val="24"/>
        </w:rPr>
        <w:t>2.4.1</w:t>
      </w:r>
      <w:r w:rsidRPr="0021679C">
        <w:rPr>
          <w:rFonts w:ascii="Times New Roman" w:eastAsia="Times New Roman" w:hAnsi="Times New Roman" w:cs="Times New Roman"/>
          <w:iCs/>
          <w:sz w:val="24"/>
          <w:szCs w:val="24"/>
        </w:rPr>
        <w:t xml:space="preserve"> Senators unable to attend a meeting of the Senate due to illness or absence on university business may arrange for attendance by a substitute. Such absence shall not be counted as one of the two absences allowed by Section 8.1 of the University Constitution.</w:t>
      </w:r>
    </w:p>
    <w:p w14:paraId="5F715494" w14:textId="6F10DB50" w:rsidR="0021679C" w:rsidRPr="0021679C" w:rsidRDefault="0021679C" w:rsidP="007933F0">
      <w:pPr>
        <w:spacing w:before="100" w:beforeAutospacing="1" w:after="100" w:afterAutospacing="1" w:line="240" w:lineRule="auto"/>
        <w:ind w:left="720"/>
        <w:rPr>
          <w:rFonts w:ascii="Times New Roman" w:eastAsia="Times New Roman" w:hAnsi="Times New Roman" w:cs="Times New Roman"/>
          <w:sz w:val="24"/>
          <w:szCs w:val="24"/>
        </w:rPr>
      </w:pPr>
      <w:r w:rsidRPr="0021679C">
        <w:rPr>
          <w:rFonts w:ascii="Times New Roman" w:eastAsia="Times New Roman" w:hAnsi="Times New Roman" w:cs="Times New Roman"/>
          <w:b/>
          <w:iCs/>
          <w:sz w:val="24"/>
          <w:szCs w:val="24"/>
        </w:rPr>
        <w:t>2.4.2</w:t>
      </w:r>
      <w:r w:rsidRPr="0021679C">
        <w:rPr>
          <w:rFonts w:ascii="Times New Roman" w:eastAsia="Times New Roman" w:hAnsi="Times New Roman" w:cs="Times New Roman"/>
          <w:iCs/>
          <w:sz w:val="24"/>
          <w:szCs w:val="24"/>
        </w:rPr>
        <w:t xml:space="preserve"> If a </w:t>
      </w:r>
      <w:r w:rsidR="00DC4D46">
        <w:rPr>
          <w:rFonts w:ascii="Times New Roman" w:eastAsia="Times New Roman" w:hAnsi="Times New Roman" w:cs="Times New Roman"/>
          <w:iCs/>
          <w:sz w:val="24"/>
          <w:szCs w:val="24"/>
        </w:rPr>
        <w:t>S</w:t>
      </w:r>
      <w:r w:rsidR="00DC4D46" w:rsidRPr="0021679C">
        <w:rPr>
          <w:rFonts w:ascii="Times New Roman" w:eastAsia="Times New Roman" w:hAnsi="Times New Roman" w:cs="Times New Roman"/>
          <w:iCs/>
          <w:sz w:val="24"/>
          <w:szCs w:val="24"/>
        </w:rPr>
        <w:t xml:space="preserve">enator </w:t>
      </w:r>
      <w:r w:rsidRPr="0021679C">
        <w:rPr>
          <w:rFonts w:ascii="Times New Roman" w:eastAsia="Times New Roman" w:hAnsi="Times New Roman" w:cs="Times New Roman"/>
          <w:iCs/>
          <w:sz w:val="24"/>
          <w:szCs w:val="24"/>
        </w:rPr>
        <w:t xml:space="preserve">chooses to use a substitute, the substitute must be a member of that </w:t>
      </w:r>
      <w:r w:rsidR="00C03EFC">
        <w:rPr>
          <w:rFonts w:ascii="Times New Roman" w:eastAsia="Times New Roman" w:hAnsi="Times New Roman" w:cs="Times New Roman"/>
          <w:iCs/>
          <w:sz w:val="24"/>
          <w:szCs w:val="24"/>
        </w:rPr>
        <w:t>S</w:t>
      </w:r>
      <w:r w:rsidR="00C03EFC" w:rsidRPr="0021679C">
        <w:rPr>
          <w:rFonts w:ascii="Times New Roman" w:eastAsia="Times New Roman" w:hAnsi="Times New Roman" w:cs="Times New Roman"/>
          <w:iCs/>
          <w:sz w:val="24"/>
          <w:szCs w:val="24"/>
        </w:rPr>
        <w:t xml:space="preserve">enator’s </w:t>
      </w:r>
      <w:r w:rsidRPr="0021679C">
        <w:rPr>
          <w:rFonts w:ascii="Times New Roman" w:eastAsia="Times New Roman" w:hAnsi="Times New Roman" w:cs="Times New Roman"/>
          <w:iCs/>
          <w:sz w:val="24"/>
          <w:szCs w:val="24"/>
        </w:rPr>
        <w:t>Constituent Group and, as appropriate, Voting Unit as indicated in Section 4.1 of the University Constitution</w:t>
      </w:r>
      <w:r w:rsidR="00D565E1">
        <w:rPr>
          <w:rFonts w:ascii="Times New Roman" w:eastAsia="Times New Roman" w:hAnsi="Times New Roman" w:cs="Times New Roman"/>
          <w:iCs/>
          <w:sz w:val="24"/>
          <w:szCs w:val="24"/>
        </w:rPr>
        <w:t>.</w:t>
      </w:r>
      <w:r w:rsidRPr="0021679C">
        <w:rPr>
          <w:rFonts w:ascii="Times New Roman" w:eastAsia="Times New Roman" w:hAnsi="Times New Roman" w:cs="Times New Roman"/>
          <w:iCs/>
          <w:sz w:val="24"/>
          <w:szCs w:val="24"/>
        </w:rPr>
        <w:t> </w:t>
      </w:r>
    </w:p>
    <w:p w14:paraId="19C69400" w14:textId="7EE1DA5F" w:rsidR="0021679C" w:rsidRPr="0021679C" w:rsidRDefault="0021679C" w:rsidP="0021679C">
      <w:pPr>
        <w:spacing w:before="100" w:beforeAutospacing="1" w:after="100" w:afterAutospacing="1" w:line="240" w:lineRule="auto"/>
        <w:ind w:left="720"/>
        <w:rPr>
          <w:rFonts w:ascii="Times New Roman" w:eastAsia="Times New Roman" w:hAnsi="Times New Roman" w:cs="Times New Roman"/>
          <w:sz w:val="24"/>
          <w:szCs w:val="24"/>
        </w:rPr>
      </w:pPr>
      <w:r w:rsidRPr="0021679C">
        <w:rPr>
          <w:rFonts w:ascii="Times New Roman" w:eastAsia="Times New Roman" w:hAnsi="Times New Roman" w:cs="Times New Roman"/>
          <w:b/>
          <w:iCs/>
          <w:sz w:val="24"/>
          <w:szCs w:val="24"/>
        </w:rPr>
        <w:t>2.4.3</w:t>
      </w:r>
      <w:r w:rsidRPr="0021679C">
        <w:rPr>
          <w:rFonts w:ascii="Times New Roman" w:eastAsia="Times New Roman" w:hAnsi="Times New Roman" w:cs="Times New Roman"/>
          <w:iCs/>
          <w:sz w:val="24"/>
          <w:szCs w:val="24"/>
        </w:rPr>
        <w:t xml:space="preserve"> The substitute shall have full senatorial privileges and obligations while in attendance, including the right to vote and to discuss motions, and their attendance shall be counted when determining a quorum.  No person can serve as a substitute for more than one </w:t>
      </w:r>
      <w:r w:rsidR="00DC4D46">
        <w:rPr>
          <w:rFonts w:ascii="Times New Roman" w:eastAsia="Times New Roman" w:hAnsi="Times New Roman" w:cs="Times New Roman"/>
          <w:iCs/>
          <w:sz w:val="24"/>
          <w:szCs w:val="24"/>
        </w:rPr>
        <w:t>S</w:t>
      </w:r>
      <w:r w:rsidR="00DC4D46" w:rsidRPr="0021679C">
        <w:rPr>
          <w:rFonts w:ascii="Times New Roman" w:eastAsia="Times New Roman" w:hAnsi="Times New Roman" w:cs="Times New Roman"/>
          <w:iCs/>
          <w:sz w:val="24"/>
          <w:szCs w:val="24"/>
        </w:rPr>
        <w:t xml:space="preserve">enator </w:t>
      </w:r>
      <w:r w:rsidRPr="0021679C">
        <w:rPr>
          <w:rFonts w:ascii="Times New Roman" w:eastAsia="Times New Roman" w:hAnsi="Times New Roman" w:cs="Times New Roman"/>
          <w:iCs/>
          <w:sz w:val="24"/>
          <w:szCs w:val="24"/>
        </w:rPr>
        <w:t>at the same meeting.</w:t>
      </w:r>
      <w:r w:rsidRPr="0021679C">
        <w:rPr>
          <w:rFonts w:ascii="Times New Roman" w:eastAsia="Times New Roman" w:hAnsi="Times New Roman" w:cs="Times New Roman"/>
          <w:iCs/>
          <w:sz w:val="24"/>
          <w:szCs w:val="24"/>
        </w:rPr>
        <w:br/>
      </w:r>
      <w:r w:rsidRPr="0021679C">
        <w:rPr>
          <w:rFonts w:ascii="Times New Roman" w:eastAsia="Times New Roman" w:hAnsi="Times New Roman" w:cs="Times New Roman"/>
          <w:iCs/>
          <w:sz w:val="24"/>
          <w:szCs w:val="24"/>
        </w:rPr>
        <w:br/>
      </w:r>
      <w:r w:rsidRPr="0021679C">
        <w:rPr>
          <w:rFonts w:ascii="Times New Roman" w:eastAsia="Times New Roman" w:hAnsi="Times New Roman" w:cs="Times New Roman"/>
          <w:b/>
          <w:iCs/>
          <w:sz w:val="24"/>
          <w:szCs w:val="24"/>
        </w:rPr>
        <w:t xml:space="preserve">2.4.4 </w:t>
      </w:r>
      <w:r w:rsidRPr="0021679C">
        <w:rPr>
          <w:rFonts w:ascii="Times New Roman" w:eastAsia="Times New Roman" w:hAnsi="Times New Roman" w:cs="Times New Roman"/>
          <w:iCs/>
          <w:sz w:val="24"/>
          <w:szCs w:val="24"/>
        </w:rPr>
        <w:t xml:space="preserve">Senators shall notify the </w:t>
      </w:r>
      <w:r w:rsidR="00E35E76" w:rsidRPr="00E35E76">
        <w:rPr>
          <w:rFonts w:ascii="Times New Roman" w:eastAsia="Times New Roman" w:hAnsi="Times New Roman" w:cs="Times New Roman"/>
          <w:iCs/>
          <w:sz w:val="24"/>
          <w:szCs w:val="24"/>
        </w:rPr>
        <w:t>Executive Coordinator of the University Senate (acting in this capacity as Statutory Faculty Executive Coordinator's designee)</w:t>
      </w:r>
      <w:r w:rsidRPr="0021679C">
        <w:rPr>
          <w:rFonts w:ascii="Times New Roman" w:eastAsia="Times New Roman" w:hAnsi="Times New Roman" w:cs="Times New Roman"/>
          <w:iCs/>
          <w:sz w:val="24"/>
          <w:szCs w:val="24"/>
        </w:rPr>
        <w:t xml:space="preserve"> of each absence and substitution as far in advance of the meeting as is practical.</w:t>
      </w:r>
    </w:p>
    <w:p w14:paraId="72287C7E" w14:textId="77777777" w:rsidR="00501FF1" w:rsidRDefault="0021679C" w:rsidP="00501FF1">
      <w:pPr>
        <w:spacing w:before="100" w:beforeAutospacing="1" w:after="100" w:afterAutospacing="1" w:line="240" w:lineRule="auto"/>
        <w:ind w:left="720"/>
        <w:rPr>
          <w:rFonts w:ascii="Times New Roman" w:eastAsia="Times New Roman" w:hAnsi="Times New Roman" w:cs="Times New Roman"/>
          <w:sz w:val="24"/>
          <w:szCs w:val="24"/>
        </w:rPr>
      </w:pPr>
      <w:r w:rsidRPr="0021679C">
        <w:rPr>
          <w:rFonts w:ascii="Times New Roman" w:eastAsia="Times New Roman" w:hAnsi="Times New Roman" w:cs="Times New Roman"/>
          <w:b/>
          <w:iCs/>
          <w:sz w:val="24"/>
          <w:szCs w:val="24"/>
        </w:rPr>
        <w:t>2.4.5</w:t>
      </w:r>
      <w:r w:rsidRPr="0021679C">
        <w:rPr>
          <w:rFonts w:ascii="Times New Roman" w:eastAsia="Times New Roman" w:hAnsi="Times New Roman" w:cs="Times New Roman"/>
          <w:iCs/>
          <w:sz w:val="24"/>
          <w:szCs w:val="24"/>
        </w:rPr>
        <w:t xml:space="preserve"> Senators are encouraged to acquaint their substitutes with their opinions regarding motions that are due to be considered at the meeting that the substitute will be attending so that effective representation is maintained</w:t>
      </w:r>
      <w:r w:rsidRPr="0021679C">
        <w:rPr>
          <w:rFonts w:ascii="Times New Roman" w:eastAsia="Times New Roman" w:hAnsi="Times New Roman" w:cs="Times New Roman"/>
          <w:sz w:val="24"/>
          <w:szCs w:val="24"/>
        </w:rPr>
        <w:t>.</w:t>
      </w:r>
      <w:r w:rsidR="00102951">
        <w:rPr>
          <w:rFonts w:ascii="Times New Roman" w:eastAsia="Times New Roman" w:hAnsi="Times New Roman" w:cs="Times New Roman"/>
          <w:sz w:val="24"/>
          <w:szCs w:val="24"/>
        </w:rPr>
        <w:t xml:space="preserve"> </w:t>
      </w:r>
      <w:r w:rsidR="00501FF1">
        <w:rPr>
          <w:rFonts w:ascii="Times New Roman" w:eastAsia="Times New Roman" w:hAnsi="Times New Roman" w:cs="Times New Roman"/>
          <w:sz w:val="24"/>
          <w:szCs w:val="24"/>
        </w:rPr>
        <w:br/>
      </w:r>
    </w:p>
    <w:p w14:paraId="163CEC55" w14:textId="77777777" w:rsidR="00ED07F4" w:rsidRPr="00501FF1" w:rsidRDefault="00ED07F4" w:rsidP="00E5203D">
      <w:pPr>
        <w:spacing w:before="100" w:beforeAutospacing="1" w:after="100" w:afterAutospacing="1" w:line="240" w:lineRule="auto"/>
        <w:rPr>
          <w:rFonts w:ascii="Times New Roman" w:eastAsia="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pacing w:val="-1"/>
          <w:sz w:val="24"/>
          <w:szCs w:val="24"/>
        </w:rPr>
        <w:t>3:</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RULES</w:t>
      </w:r>
      <w:r w:rsidRPr="00ED07F4">
        <w:rPr>
          <w:rFonts w:ascii="Times New Roman" w:hAnsi="Times New Roman" w:cs="Times New Roman"/>
          <w:b/>
          <w:bCs/>
          <w:spacing w:val="-1"/>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PROCEDURES</w:t>
      </w:r>
    </w:p>
    <w:p w14:paraId="3A43246A" w14:textId="013B5FD1" w:rsidR="00ED07F4" w:rsidRPr="00ED07F4" w:rsidRDefault="00ED07F4" w:rsidP="00ED07F4">
      <w:pPr>
        <w:numPr>
          <w:ilvl w:val="1"/>
          <w:numId w:val="11"/>
        </w:numPr>
        <w:tabs>
          <w:tab w:val="left" w:pos="472"/>
        </w:tabs>
        <w:kinsoku w:val="0"/>
        <w:overflowPunct w:val="0"/>
        <w:autoSpaceDE w:val="0"/>
        <w:autoSpaceDN w:val="0"/>
        <w:adjustRightInd w:val="0"/>
        <w:spacing w:after="0" w:line="239" w:lineRule="auto"/>
        <w:ind w:right="241" w:firstLine="0"/>
        <w:rPr>
          <w:rFonts w:ascii="Times New Roman" w:hAnsi="Times New Roman" w:cs="Times New Roman"/>
          <w:sz w:val="24"/>
          <w:szCs w:val="24"/>
        </w:rPr>
      </w:pP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shall</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adopt</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its</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own</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rules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procedures.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free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adopt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own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internal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procedures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t>
      </w:r>
      <w:r w:rsidRPr="00ED07F4">
        <w:rPr>
          <w:rFonts w:ascii="Times New Roman" w:hAnsi="Times New Roman" w:cs="Times New Roman"/>
          <w:i/>
          <w:iCs/>
          <w:sz w:val="24"/>
          <w:szCs w:val="24"/>
        </w:rPr>
        <w:t>i.e.</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00AD0BDB">
        <w:rPr>
          <w:rFonts w:ascii="Times New Roman" w:hAnsi="Times New Roman" w:cs="Times New Roman"/>
          <w:sz w:val="24"/>
          <w:szCs w:val="24"/>
        </w:rPr>
        <w:t>bylaws</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except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explicitly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stipulated 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8.</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exceptions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noted throughout</w:t>
      </w:r>
      <w:r w:rsidRPr="00ED07F4">
        <w:rPr>
          <w:rFonts w:ascii="Times New Roman" w:hAnsi="Times New Roman" w:cs="Times New Roman"/>
          <w:spacing w:val="-12"/>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11"/>
          <w:sz w:val="24"/>
          <w:szCs w:val="24"/>
        </w:rPr>
        <w:t xml:space="preserve"> </w:t>
      </w:r>
      <w:r w:rsidRPr="00ED07F4">
        <w:rPr>
          <w:rFonts w:ascii="Times New Roman" w:hAnsi="Times New Roman" w:cs="Times New Roman"/>
          <w:sz w:val="24"/>
          <w:szCs w:val="24"/>
        </w:rPr>
        <w:t>document.</w:t>
      </w:r>
    </w:p>
    <w:p w14:paraId="3CD8BE71"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620EB6E9" w14:textId="77777777" w:rsidR="00ED07F4" w:rsidRPr="00ED07F4" w:rsidRDefault="00ED07F4" w:rsidP="00ED07F4">
      <w:pPr>
        <w:numPr>
          <w:ilvl w:val="1"/>
          <w:numId w:val="11"/>
        </w:numPr>
        <w:tabs>
          <w:tab w:val="left" w:pos="472"/>
        </w:tabs>
        <w:kinsoku w:val="0"/>
        <w:overflowPunct w:val="0"/>
        <w:autoSpaceDE w:val="0"/>
        <w:autoSpaceDN w:val="0"/>
        <w:adjustRightInd w:val="0"/>
        <w:spacing w:after="0" w:line="240" w:lineRule="auto"/>
        <w:ind w:right="121" w:firstLine="0"/>
        <w:rPr>
          <w:rFonts w:ascii="Times New Roman" w:hAnsi="Times New Roman" w:cs="Times New Roman"/>
          <w:sz w:val="24"/>
          <w:szCs w:val="24"/>
        </w:rPr>
      </w:pP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shall</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follow</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Robert’s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Rules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Order</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Newly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Revised.</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rules contained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current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edition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Robert's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Newly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Revised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govern 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cases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applicable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consistent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bylaws,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special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 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adopt.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must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also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adhere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local,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national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laws.</w:t>
      </w:r>
    </w:p>
    <w:p w14:paraId="698BFBE2"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3A4AF4E1" w14:textId="77777777" w:rsidR="00ED07F4" w:rsidRPr="00ED07F4" w:rsidRDefault="00ED07F4" w:rsidP="00ED07F4">
      <w:pPr>
        <w:numPr>
          <w:ilvl w:val="2"/>
          <w:numId w:val="11"/>
        </w:numPr>
        <w:tabs>
          <w:tab w:val="left" w:pos="1372"/>
        </w:tabs>
        <w:kinsoku w:val="0"/>
        <w:overflowPunct w:val="0"/>
        <w:autoSpaceDE w:val="0"/>
        <w:autoSpaceDN w:val="0"/>
        <w:adjustRightInd w:val="0"/>
        <w:spacing w:after="0" w:line="240" w:lineRule="auto"/>
        <w:ind w:right="241" w:firstLine="0"/>
        <w:rPr>
          <w:rFonts w:ascii="Times New Roman" w:hAnsi="Times New Roman" w:cs="Times New Roman"/>
          <w:sz w:val="24"/>
          <w:szCs w:val="24"/>
        </w:rPr>
      </w:pPr>
      <w:r w:rsidRPr="00ED07F4">
        <w:rPr>
          <w:rFonts w:ascii="Times New Roman" w:hAnsi="Times New Roman" w:cs="Times New Roman"/>
          <w:b/>
          <w:bCs/>
          <w:sz w:val="24"/>
          <w:szCs w:val="24"/>
        </w:rPr>
        <w:t>Deviations</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from</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Robert’s</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Rules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Order</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Newly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Revised.</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choose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adopt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conform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Robert’s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Newly Revised.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deviations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Robert’s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Newly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Revised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presented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require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two-thirds affirmative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vote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adopted.</w:t>
      </w:r>
    </w:p>
    <w:p w14:paraId="68A1252A"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091BBCC3" w14:textId="77777777" w:rsidR="00ED07F4" w:rsidRPr="00ED07F4" w:rsidRDefault="00ED07F4" w:rsidP="00ED07F4">
      <w:pPr>
        <w:numPr>
          <w:ilvl w:val="1"/>
          <w:numId w:val="11"/>
        </w:numPr>
        <w:tabs>
          <w:tab w:val="left" w:pos="472"/>
        </w:tabs>
        <w:kinsoku w:val="0"/>
        <w:overflowPunct w:val="0"/>
        <w:autoSpaceDE w:val="0"/>
        <w:autoSpaceDN w:val="0"/>
        <w:adjustRightInd w:val="0"/>
        <w:spacing w:after="0" w:line="240" w:lineRule="auto"/>
        <w:ind w:right="195" w:firstLine="0"/>
        <w:rPr>
          <w:rFonts w:ascii="Times New Roman" w:hAnsi="Times New Roman" w:cs="Times New Roman"/>
          <w:sz w:val="24"/>
          <w:szCs w:val="24"/>
        </w:rPr>
      </w:pPr>
      <w:r w:rsidRPr="00ED07F4">
        <w:rPr>
          <w:rFonts w:ascii="Times New Roman" w:hAnsi="Times New Roman" w:cs="Times New Roman"/>
          <w:b/>
          <w:bCs/>
          <w:sz w:val="24"/>
          <w:szCs w:val="24"/>
        </w:rPr>
        <w:lastRenderedPageBreak/>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Agenda.</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agenda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consultation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agenda</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must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made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public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available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least</w:t>
      </w:r>
      <w:r w:rsidRPr="00ED07F4">
        <w:rPr>
          <w:rFonts w:ascii="Times New Roman" w:hAnsi="Times New Roman" w:cs="Times New Roman"/>
          <w:spacing w:val="-3"/>
          <w:sz w:val="24"/>
          <w:szCs w:val="24"/>
        </w:rPr>
        <w:t xml:space="preserve"> </w:t>
      </w:r>
      <w:r w:rsidR="00FB2A06">
        <w:rPr>
          <w:rFonts w:ascii="Times New Roman" w:hAnsi="Times New Roman" w:cs="Times New Roman"/>
          <w:sz w:val="24"/>
          <w:szCs w:val="24"/>
        </w:rPr>
        <w:t>6</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days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 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Business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follows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sequence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listed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below</w:t>
      </w:r>
      <w:r w:rsidR="00FB2A06">
        <w:rPr>
          <w:rFonts w:ascii="Times New Roman" w:hAnsi="Times New Roman" w:cs="Times New Roman"/>
          <w:sz w:val="24"/>
          <w:szCs w:val="24"/>
        </w:rPr>
        <w:t>, however the sequence may be modified by the Senate President in consultation with the Senate Executive Committee</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3.3</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Special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Rule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defined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Robert’s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Newly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Revised.</w:t>
      </w:r>
    </w:p>
    <w:p w14:paraId="08254C07"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19E24B16" w14:textId="77777777" w:rsidR="00ED07F4" w:rsidRPr="00ED07F4" w:rsidRDefault="00ED07F4" w:rsidP="00ED07F4">
      <w:pPr>
        <w:numPr>
          <w:ilvl w:val="2"/>
          <w:numId w:val="11"/>
        </w:numPr>
        <w:tabs>
          <w:tab w:val="left" w:pos="1372"/>
        </w:tabs>
        <w:kinsoku w:val="0"/>
        <w:overflowPunct w:val="0"/>
        <w:autoSpaceDE w:val="0"/>
        <w:autoSpaceDN w:val="0"/>
        <w:adjustRightInd w:val="0"/>
        <w:spacing w:after="0" w:line="240" w:lineRule="auto"/>
        <w:ind w:firstLine="0"/>
        <w:outlineLvl w:val="0"/>
        <w:rPr>
          <w:rFonts w:ascii="Times New Roman" w:hAnsi="Times New Roman" w:cs="Times New Roman"/>
          <w:sz w:val="24"/>
          <w:szCs w:val="24"/>
        </w:rPr>
      </w:pPr>
      <w:r w:rsidRPr="00ED07F4">
        <w:rPr>
          <w:rFonts w:ascii="Times New Roman" w:hAnsi="Times New Roman" w:cs="Times New Roman"/>
          <w:b/>
          <w:bCs/>
          <w:sz w:val="24"/>
          <w:szCs w:val="24"/>
        </w:rPr>
        <w:t>Call</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to</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Order.</w:t>
      </w:r>
    </w:p>
    <w:p w14:paraId="19675AB8"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2D100283" w14:textId="77777777" w:rsidR="00ED07F4" w:rsidRPr="00ED07F4" w:rsidRDefault="00ED07F4" w:rsidP="00ED07F4">
      <w:pPr>
        <w:numPr>
          <w:ilvl w:val="2"/>
          <w:numId w:val="11"/>
        </w:numPr>
        <w:tabs>
          <w:tab w:val="left" w:pos="1372"/>
        </w:tabs>
        <w:kinsoku w:val="0"/>
        <w:overflowPunct w:val="0"/>
        <w:autoSpaceDE w:val="0"/>
        <w:autoSpaceDN w:val="0"/>
        <w:adjustRightInd w:val="0"/>
        <w:spacing w:after="0" w:line="240" w:lineRule="auto"/>
        <w:ind w:right="261" w:firstLine="0"/>
        <w:rPr>
          <w:rFonts w:ascii="Times New Roman" w:hAnsi="Times New Roman" w:cs="Times New Roman"/>
          <w:sz w:val="24"/>
          <w:szCs w:val="24"/>
        </w:rPr>
      </w:pPr>
      <w:r w:rsidRPr="00ED07F4">
        <w:rPr>
          <w:rFonts w:ascii="Times New Roman" w:hAnsi="Times New Roman" w:cs="Times New Roman"/>
          <w:b/>
          <w:bCs/>
          <w:sz w:val="24"/>
          <w:szCs w:val="24"/>
        </w:rPr>
        <w:t>Approval</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Minutes.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minutes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previous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brought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before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discussion,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revision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necessary,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formal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approval</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vote.</w:t>
      </w:r>
    </w:p>
    <w:p w14:paraId="5A3D21DF" w14:textId="77777777" w:rsidR="00ED07F4" w:rsidRPr="00ED07F4" w:rsidRDefault="00ED07F4" w:rsidP="00ED07F4">
      <w:pPr>
        <w:kinsoku w:val="0"/>
        <w:overflowPunct w:val="0"/>
        <w:autoSpaceDE w:val="0"/>
        <w:autoSpaceDN w:val="0"/>
        <w:adjustRightInd w:val="0"/>
        <w:spacing w:before="5" w:after="0" w:line="240" w:lineRule="auto"/>
        <w:rPr>
          <w:rFonts w:ascii="Times New Roman" w:hAnsi="Times New Roman" w:cs="Times New Roman"/>
          <w:sz w:val="24"/>
          <w:szCs w:val="24"/>
        </w:rPr>
      </w:pPr>
    </w:p>
    <w:p w14:paraId="76495062" w14:textId="5592BE00" w:rsidR="00ED07F4" w:rsidRPr="00ED07F4" w:rsidRDefault="00F71EC4" w:rsidP="00ED07F4">
      <w:pPr>
        <w:numPr>
          <w:ilvl w:val="2"/>
          <w:numId w:val="11"/>
        </w:numPr>
        <w:tabs>
          <w:tab w:val="left" w:pos="1372"/>
        </w:tabs>
        <w:kinsoku w:val="0"/>
        <w:overflowPunct w:val="0"/>
        <w:autoSpaceDE w:val="0"/>
        <w:autoSpaceDN w:val="0"/>
        <w:adjustRightInd w:val="0"/>
        <w:spacing w:after="0" w:line="274" w:lineRule="exact"/>
        <w:ind w:right="195" w:firstLine="0"/>
        <w:rPr>
          <w:rFonts w:ascii="Times New Roman" w:hAnsi="Times New Roman" w:cs="Times New Roman"/>
          <w:sz w:val="24"/>
          <w:szCs w:val="24"/>
        </w:rPr>
      </w:pPr>
      <w:r>
        <w:rPr>
          <w:rFonts w:ascii="Times New Roman" w:hAnsi="Times New Roman" w:cs="Times New Roman"/>
          <w:b/>
          <w:bCs/>
          <w:sz w:val="24"/>
          <w:szCs w:val="24"/>
        </w:rPr>
        <w:t>UO President’s Remarks</w:t>
      </w:r>
      <w:r w:rsidR="00ED07F4" w:rsidRPr="00ED07F4">
        <w:rPr>
          <w:rFonts w:ascii="Times New Roman" w:hAnsi="Times New Roman" w:cs="Times New Roman"/>
          <w:b/>
          <w:bCs/>
          <w:sz w:val="24"/>
          <w:szCs w:val="24"/>
        </w:rPr>
        <w:t>.</w:t>
      </w:r>
      <w:r w:rsidR="00ED07F4" w:rsidRPr="00ED07F4">
        <w:rPr>
          <w:rFonts w:ascii="Times New Roman" w:hAnsi="Times New Roman" w:cs="Times New Roman"/>
          <w:b/>
          <w:bCs/>
          <w:spacing w:val="-3"/>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President</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University</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or</w:t>
      </w:r>
      <w:r w:rsidR="00ED07F4" w:rsidRPr="00ED07F4">
        <w:rPr>
          <w:rFonts w:ascii="Times New Roman" w:hAnsi="Times New Roman" w:cs="Times New Roman"/>
          <w:spacing w:val="-3"/>
          <w:sz w:val="24"/>
          <w:szCs w:val="24"/>
        </w:rPr>
        <w:t xml:space="preserve"> </w:t>
      </w:r>
      <w:r w:rsidR="00D7482D">
        <w:rPr>
          <w:rFonts w:ascii="Times New Roman" w:hAnsi="Times New Roman" w:cs="Times New Roman"/>
          <w:sz w:val="24"/>
          <w:szCs w:val="24"/>
        </w:rPr>
        <w:t>their</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designee</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granted</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this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period</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at</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each</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meeting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to</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make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presentation.</w:t>
      </w:r>
    </w:p>
    <w:p w14:paraId="759DC0C6"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3FF971D4" w14:textId="77777777" w:rsidR="00ED07F4" w:rsidRPr="00ED07F4" w:rsidRDefault="00ED07F4" w:rsidP="00ED07F4">
      <w:pPr>
        <w:numPr>
          <w:ilvl w:val="2"/>
          <w:numId w:val="11"/>
        </w:numPr>
        <w:tabs>
          <w:tab w:val="left" w:pos="1372"/>
        </w:tabs>
        <w:kinsoku w:val="0"/>
        <w:overflowPunct w:val="0"/>
        <w:autoSpaceDE w:val="0"/>
        <w:autoSpaceDN w:val="0"/>
        <w:adjustRightInd w:val="0"/>
        <w:spacing w:after="0" w:line="240" w:lineRule="auto"/>
        <w:ind w:right="149" w:firstLine="0"/>
        <w:rPr>
          <w:rFonts w:ascii="Times New Roman" w:hAnsi="Times New Roman" w:cs="Times New Roman"/>
          <w:sz w:val="24"/>
          <w:szCs w:val="24"/>
        </w:rPr>
      </w:pPr>
      <w:r w:rsidRPr="00ED07F4">
        <w:rPr>
          <w:rFonts w:ascii="Times New Roman" w:hAnsi="Times New Roman" w:cs="Times New Roman"/>
          <w:b/>
          <w:bCs/>
          <w:sz w:val="24"/>
          <w:szCs w:val="24"/>
        </w:rPr>
        <w:t>New</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Business.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New</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Business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where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brought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floor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discussion,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consideration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 action.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Other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items,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such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formal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acceptance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Curriculum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Report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Courses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were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tabled 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back</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revision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also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presented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part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p>
    <w:p w14:paraId="5F909C45"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49C7DD21" w14:textId="77777777" w:rsidR="00ED07F4" w:rsidRPr="006462B5" w:rsidRDefault="00ED07F4" w:rsidP="00DA2739">
      <w:pPr>
        <w:numPr>
          <w:ilvl w:val="2"/>
          <w:numId w:val="11"/>
        </w:numPr>
        <w:tabs>
          <w:tab w:val="left" w:pos="1372"/>
        </w:tabs>
        <w:kinsoku w:val="0"/>
        <w:overflowPunct w:val="0"/>
        <w:autoSpaceDE w:val="0"/>
        <w:autoSpaceDN w:val="0"/>
        <w:adjustRightInd w:val="0"/>
        <w:spacing w:before="29" w:after="0" w:line="240" w:lineRule="auto"/>
        <w:ind w:right="121" w:firstLine="0"/>
        <w:rPr>
          <w:rFonts w:ascii="Times New Roman" w:hAnsi="Times New Roman" w:cs="Times New Roman"/>
          <w:sz w:val="24"/>
          <w:szCs w:val="24"/>
        </w:rPr>
      </w:pPr>
      <w:r w:rsidRPr="006462B5">
        <w:rPr>
          <w:rFonts w:ascii="Times New Roman" w:hAnsi="Times New Roman" w:cs="Times New Roman"/>
          <w:b/>
          <w:bCs/>
          <w:sz w:val="24"/>
          <w:szCs w:val="24"/>
        </w:rPr>
        <w:t>Open</w:t>
      </w:r>
      <w:r w:rsidRPr="006462B5">
        <w:rPr>
          <w:rFonts w:ascii="Times New Roman" w:hAnsi="Times New Roman" w:cs="Times New Roman"/>
          <w:b/>
          <w:bCs/>
          <w:spacing w:val="-5"/>
          <w:sz w:val="24"/>
          <w:szCs w:val="24"/>
        </w:rPr>
        <w:t xml:space="preserve"> </w:t>
      </w:r>
      <w:r w:rsidRPr="006462B5">
        <w:rPr>
          <w:rFonts w:ascii="Times New Roman" w:hAnsi="Times New Roman" w:cs="Times New Roman"/>
          <w:b/>
          <w:bCs/>
          <w:spacing w:val="-1"/>
          <w:sz w:val="24"/>
          <w:szCs w:val="24"/>
        </w:rPr>
        <w:t>Discussion.</w:t>
      </w:r>
      <w:r w:rsidRPr="006462B5">
        <w:rPr>
          <w:rFonts w:ascii="Times New Roman" w:hAnsi="Times New Roman" w:cs="Times New Roman"/>
          <w:b/>
          <w:bCs/>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shall</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have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opportunity</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to</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discuss</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topical</w:t>
      </w:r>
      <w:r w:rsidRPr="006462B5">
        <w:rPr>
          <w:rFonts w:ascii="Times New Roman" w:hAnsi="Times New Roman" w:cs="Times New Roman"/>
          <w:spacing w:val="20"/>
          <w:w w:val="99"/>
          <w:sz w:val="24"/>
          <w:szCs w:val="24"/>
        </w:rPr>
        <w:t xml:space="preserve"> </w:t>
      </w:r>
      <w:r w:rsidRPr="006462B5">
        <w:rPr>
          <w:rFonts w:ascii="Times New Roman" w:hAnsi="Times New Roman" w:cs="Times New Roman"/>
          <w:sz w:val="24"/>
          <w:szCs w:val="24"/>
        </w:rPr>
        <w:t>issue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of</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campus-wide</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concern</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during</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this</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part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of</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meeting.</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No</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formal</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action shall</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occur</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during</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Open</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Discussion</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period</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and</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motions</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shall</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not</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be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brought</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to 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floor</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for</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consideration.</w:t>
      </w:r>
    </w:p>
    <w:p w14:paraId="137B2191"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75C384B3" w14:textId="77777777" w:rsidR="00ED07F4" w:rsidRPr="00ED07F4" w:rsidRDefault="00ED07F4" w:rsidP="00ED07F4">
      <w:pPr>
        <w:numPr>
          <w:ilvl w:val="2"/>
          <w:numId w:val="10"/>
        </w:numPr>
        <w:tabs>
          <w:tab w:val="left" w:pos="1372"/>
        </w:tabs>
        <w:kinsoku w:val="0"/>
        <w:overflowPunct w:val="0"/>
        <w:autoSpaceDE w:val="0"/>
        <w:autoSpaceDN w:val="0"/>
        <w:adjustRightInd w:val="0"/>
        <w:spacing w:after="0" w:line="240" w:lineRule="auto"/>
        <w:ind w:right="553" w:firstLine="0"/>
        <w:rPr>
          <w:rFonts w:ascii="Times New Roman" w:hAnsi="Times New Roman" w:cs="Times New Roman"/>
          <w:sz w:val="24"/>
          <w:szCs w:val="24"/>
        </w:rPr>
      </w:pPr>
      <w:r w:rsidRPr="00ED07F4">
        <w:rPr>
          <w:rFonts w:ascii="Times New Roman" w:hAnsi="Times New Roman" w:cs="Times New Roman"/>
          <w:b/>
          <w:bCs/>
          <w:sz w:val="24"/>
          <w:szCs w:val="24"/>
        </w:rPr>
        <w:t>Reports.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reports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5"/>
          <w:sz w:val="24"/>
          <w:szCs w:val="24"/>
        </w:rPr>
        <w:t xml:space="preserve"> </w:t>
      </w:r>
      <w:r w:rsidRPr="00ED07F4">
        <w:rPr>
          <w:rFonts w:ascii="Times New Roman" w:hAnsi="Times New Roman" w:cs="Times New Roman"/>
          <w:i/>
          <w:iCs/>
          <w:sz w:val="24"/>
          <w:szCs w:val="24"/>
        </w:rPr>
        <w:t>ad</w:t>
      </w:r>
      <w:r w:rsidRPr="00ED07F4">
        <w:rPr>
          <w:rFonts w:ascii="Times New Roman" w:hAnsi="Times New Roman" w:cs="Times New Roman"/>
          <w:i/>
          <w:iCs/>
          <w:spacing w:val="-5"/>
          <w:sz w:val="24"/>
          <w:szCs w:val="24"/>
        </w:rPr>
        <w:t xml:space="preserve"> </w:t>
      </w:r>
      <w:r w:rsidRPr="00ED07F4">
        <w:rPr>
          <w:rFonts w:ascii="Times New Roman" w:hAnsi="Times New Roman" w:cs="Times New Roman"/>
          <w:i/>
          <w:iCs/>
          <w:sz w:val="24"/>
          <w:szCs w:val="24"/>
        </w:rPr>
        <w:t>hoc</w:t>
      </w:r>
      <w:r w:rsidRPr="00ED07F4">
        <w:rPr>
          <w:rFonts w:ascii="Times New Roman" w:hAnsi="Times New Roman" w:cs="Times New Roman"/>
          <w:i/>
          <w:iCs/>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Administrative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Advisory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Groups, Externally-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Mandated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Boards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other</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campus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constituencies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presented.</w:t>
      </w:r>
    </w:p>
    <w:p w14:paraId="68C6BCBD"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2B43864A" w14:textId="77777777" w:rsidR="00ED07F4" w:rsidRPr="00ED07F4" w:rsidRDefault="00ED07F4" w:rsidP="00ED07F4">
      <w:pPr>
        <w:numPr>
          <w:ilvl w:val="2"/>
          <w:numId w:val="10"/>
        </w:numPr>
        <w:tabs>
          <w:tab w:val="left" w:pos="1372"/>
        </w:tabs>
        <w:kinsoku w:val="0"/>
        <w:overflowPunct w:val="0"/>
        <w:autoSpaceDE w:val="0"/>
        <w:autoSpaceDN w:val="0"/>
        <w:adjustRightInd w:val="0"/>
        <w:spacing w:after="0" w:line="240" w:lineRule="auto"/>
        <w:ind w:right="354" w:firstLine="0"/>
        <w:rPr>
          <w:rFonts w:ascii="Times New Roman" w:hAnsi="Times New Roman" w:cs="Times New Roman"/>
          <w:sz w:val="24"/>
          <w:szCs w:val="24"/>
        </w:rPr>
      </w:pPr>
      <w:r w:rsidRPr="00ED07F4">
        <w:rPr>
          <w:rFonts w:ascii="Times New Roman" w:hAnsi="Times New Roman" w:cs="Times New Roman"/>
          <w:b/>
          <w:bCs/>
          <w:sz w:val="24"/>
          <w:szCs w:val="24"/>
        </w:rPr>
        <w:t>Notice(s)</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Motion.</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given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discussed 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acted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upon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future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3"/>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3.7</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more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information</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concerning</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Resolutions).</w:t>
      </w:r>
    </w:p>
    <w:p w14:paraId="58838060"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47E0C541" w14:textId="77777777" w:rsidR="00ED07F4" w:rsidRPr="00ED07F4" w:rsidRDefault="00ED07F4" w:rsidP="00ED07F4">
      <w:pPr>
        <w:numPr>
          <w:ilvl w:val="2"/>
          <w:numId w:val="10"/>
        </w:numPr>
        <w:tabs>
          <w:tab w:val="left" w:pos="1372"/>
        </w:tabs>
        <w:kinsoku w:val="0"/>
        <w:overflowPunct w:val="0"/>
        <w:autoSpaceDE w:val="0"/>
        <w:autoSpaceDN w:val="0"/>
        <w:adjustRightInd w:val="0"/>
        <w:spacing w:after="0" w:line="240" w:lineRule="auto"/>
        <w:ind w:left="1371"/>
        <w:outlineLvl w:val="0"/>
        <w:rPr>
          <w:rFonts w:ascii="Times New Roman" w:hAnsi="Times New Roman" w:cs="Times New Roman"/>
          <w:sz w:val="24"/>
          <w:szCs w:val="24"/>
        </w:rPr>
      </w:pPr>
      <w:r w:rsidRPr="00ED07F4">
        <w:rPr>
          <w:rFonts w:ascii="Times New Roman" w:hAnsi="Times New Roman" w:cs="Times New Roman"/>
          <w:b/>
          <w:bCs/>
          <w:sz w:val="24"/>
          <w:szCs w:val="24"/>
        </w:rPr>
        <w:t>Other</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Business.</w:t>
      </w:r>
    </w:p>
    <w:p w14:paraId="14FC3B6A"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2B7FFB18" w14:textId="77777777" w:rsidR="00ED07F4" w:rsidRPr="00ED07F4" w:rsidRDefault="00ED07F4" w:rsidP="00ED07F4">
      <w:pPr>
        <w:numPr>
          <w:ilvl w:val="2"/>
          <w:numId w:val="10"/>
        </w:numPr>
        <w:tabs>
          <w:tab w:val="left" w:pos="1372"/>
        </w:tabs>
        <w:kinsoku w:val="0"/>
        <w:overflowPunct w:val="0"/>
        <w:autoSpaceDE w:val="0"/>
        <w:autoSpaceDN w:val="0"/>
        <w:adjustRightInd w:val="0"/>
        <w:spacing w:after="0" w:line="240" w:lineRule="auto"/>
        <w:ind w:left="1371"/>
        <w:rPr>
          <w:rFonts w:ascii="Times New Roman" w:hAnsi="Times New Roman" w:cs="Times New Roman"/>
          <w:sz w:val="24"/>
          <w:szCs w:val="24"/>
        </w:rPr>
      </w:pPr>
      <w:r w:rsidRPr="00ED07F4">
        <w:rPr>
          <w:rFonts w:ascii="Times New Roman" w:hAnsi="Times New Roman" w:cs="Times New Roman"/>
          <w:b/>
          <w:bCs/>
          <w:sz w:val="24"/>
          <w:szCs w:val="24"/>
        </w:rPr>
        <w:t>Adjournment.</w:t>
      </w:r>
    </w:p>
    <w:p w14:paraId="67D09A4A"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48BBE92A" w14:textId="3A2AB406" w:rsidR="00ED07F4" w:rsidRPr="00ED07F4" w:rsidRDefault="00ED07F4" w:rsidP="00ED07F4">
      <w:pPr>
        <w:numPr>
          <w:ilvl w:val="1"/>
          <w:numId w:val="9"/>
        </w:numPr>
        <w:tabs>
          <w:tab w:val="left" w:pos="472"/>
        </w:tabs>
        <w:kinsoku w:val="0"/>
        <w:overflowPunct w:val="0"/>
        <w:autoSpaceDE w:val="0"/>
        <w:autoSpaceDN w:val="0"/>
        <w:adjustRightInd w:val="0"/>
        <w:spacing w:after="0" w:line="239" w:lineRule="auto"/>
        <w:ind w:right="162" w:firstLine="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Meetings.</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schedule,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location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agenda</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posted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website.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open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public.</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valid exceptions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those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dealing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Distinguished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Service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Awards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Honorary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Doctorates</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3"/>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3.10</w:t>
      </w:r>
      <w:r w:rsidRPr="00ED07F4">
        <w:rPr>
          <w:rFonts w:ascii="Times New Roman" w:hAnsi="Times New Roman" w:cs="Times New Roman"/>
          <w:sz w:val="24"/>
          <w:szCs w:val="24"/>
        </w:rPr>
        <w:t>)</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those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specified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 Public</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law</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192.640,</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650</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660).</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Upon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including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public</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 xml:space="preserve">record </w:t>
      </w:r>
      <w:r w:rsidRPr="00ED07F4">
        <w:rPr>
          <w:rFonts w:ascii="Times New Roman" w:hAnsi="Times New Roman" w:cs="Times New Roman"/>
          <w:sz w:val="24"/>
          <w:szCs w:val="24"/>
        </w:rPr>
        <w:lastRenderedPageBreak/>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above-specified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reason(s)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going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session,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00F71EC4">
        <w:rPr>
          <w:rFonts w:ascii="Times New Roman" w:hAnsi="Times New Roman" w:cs="Times New Roman"/>
          <w:spacing w:val="-4"/>
          <w:sz w:val="24"/>
          <w:szCs w:val="24"/>
        </w:rPr>
        <w:t xml:space="preserve">be allowed to </w:t>
      </w:r>
      <w:r w:rsidRPr="00ED07F4">
        <w:rPr>
          <w:rFonts w:ascii="Times New Roman" w:hAnsi="Times New Roman" w:cs="Times New Roman"/>
          <w:sz w:val="24"/>
          <w:szCs w:val="24"/>
        </w:rPr>
        <w:t>close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non-</w:t>
      </w:r>
      <w:r w:rsidR="00C03EFC">
        <w:rPr>
          <w:rFonts w:ascii="Times New Roman" w:hAnsi="Times New Roman" w:cs="Times New Roman"/>
          <w:sz w:val="24"/>
          <w:szCs w:val="24"/>
        </w:rPr>
        <w:t>S</w:t>
      </w:r>
      <w:r w:rsidR="00C03EFC" w:rsidRPr="00ED07F4">
        <w:rPr>
          <w:rFonts w:ascii="Times New Roman" w:hAnsi="Times New Roman" w:cs="Times New Roman"/>
          <w:sz w:val="24"/>
          <w:szCs w:val="24"/>
        </w:rPr>
        <w:t>enators</w:t>
      </w:r>
      <w:r w:rsidR="00C03EFC"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Constitution Section</w:t>
      </w:r>
      <w:r w:rsidRPr="00ED07F4">
        <w:rPr>
          <w:rFonts w:ascii="Times New Roman" w:hAnsi="Times New Roman" w:cs="Times New Roman"/>
          <w:spacing w:val="-4"/>
          <w:sz w:val="24"/>
          <w:szCs w:val="24"/>
        </w:rPr>
        <w:t xml:space="preserve"> </w:t>
      </w:r>
      <w:r w:rsidR="00F04889">
        <w:rPr>
          <w:rFonts w:ascii="Times New Roman" w:hAnsi="Times New Roman" w:cs="Times New Roman"/>
          <w:sz w:val="24"/>
          <w:szCs w:val="24"/>
        </w:rPr>
        <w:t>8.2</w:t>
      </w:r>
      <w:r w:rsidRPr="00ED07F4">
        <w:rPr>
          <w:rFonts w:ascii="Times New Roman" w:hAnsi="Times New Roman" w:cs="Times New Roman"/>
          <w:sz w:val="24"/>
          <w:szCs w:val="24"/>
        </w:rPr>
        <w:t>).</w:t>
      </w:r>
    </w:p>
    <w:p w14:paraId="6BECD9C1"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786AB7B9" w14:textId="5CCEED59" w:rsidR="00ED07F4" w:rsidRPr="00E5203D" w:rsidRDefault="00ED07F4" w:rsidP="00B66FCD">
      <w:pPr>
        <w:numPr>
          <w:ilvl w:val="2"/>
          <w:numId w:val="9"/>
        </w:numPr>
        <w:tabs>
          <w:tab w:val="left" w:pos="1372"/>
        </w:tabs>
        <w:kinsoku w:val="0"/>
        <w:overflowPunct w:val="0"/>
        <w:autoSpaceDE w:val="0"/>
        <w:autoSpaceDN w:val="0"/>
        <w:adjustRightInd w:val="0"/>
        <w:spacing w:before="2" w:after="0" w:line="240" w:lineRule="auto"/>
        <w:ind w:right="162" w:firstLine="0"/>
        <w:rPr>
          <w:rFonts w:ascii="Times New Roman" w:hAnsi="Times New Roman" w:cs="Times New Roman"/>
          <w:sz w:val="24"/>
          <w:szCs w:val="24"/>
        </w:rPr>
      </w:pPr>
      <w:r w:rsidRPr="00E5203D">
        <w:rPr>
          <w:rFonts w:ascii="Times New Roman" w:hAnsi="Times New Roman" w:cs="Times New Roman"/>
          <w:b/>
          <w:bCs/>
          <w:sz w:val="24"/>
          <w:szCs w:val="24"/>
        </w:rPr>
        <w:t>Access</w:t>
      </w:r>
      <w:r w:rsidRPr="00E5203D">
        <w:rPr>
          <w:rFonts w:ascii="Times New Roman" w:hAnsi="Times New Roman" w:cs="Times New Roman"/>
          <w:b/>
          <w:bCs/>
          <w:spacing w:val="-4"/>
          <w:sz w:val="24"/>
          <w:szCs w:val="24"/>
        </w:rPr>
        <w:t xml:space="preserve"> </w:t>
      </w:r>
      <w:r w:rsidRPr="00E5203D">
        <w:rPr>
          <w:rFonts w:ascii="Times New Roman" w:hAnsi="Times New Roman" w:cs="Times New Roman"/>
          <w:b/>
          <w:bCs/>
          <w:sz w:val="24"/>
          <w:szCs w:val="24"/>
        </w:rPr>
        <w:t>to</w:t>
      </w:r>
      <w:r w:rsidRPr="00E5203D">
        <w:rPr>
          <w:rFonts w:ascii="Times New Roman" w:hAnsi="Times New Roman" w:cs="Times New Roman"/>
          <w:b/>
          <w:bCs/>
          <w:spacing w:val="-3"/>
          <w:sz w:val="24"/>
          <w:szCs w:val="24"/>
        </w:rPr>
        <w:t xml:space="preserve"> </w:t>
      </w:r>
      <w:r w:rsidRPr="00E5203D">
        <w:rPr>
          <w:rFonts w:ascii="Times New Roman" w:hAnsi="Times New Roman" w:cs="Times New Roman"/>
          <w:b/>
          <w:bCs/>
          <w:sz w:val="24"/>
          <w:szCs w:val="24"/>
        </w:rPr>
        <w:t>the</w:t>
      </w:r>
      <w:r w:rsidRPr="00E5203D">
        <w:rPr>
          <w:rFonts w:ascii="Times New Roman" w:hAnsi="Times New Roman" w:cs="Times New Roman"/>
          <w:b/>
          <w:bCs/>
          <w:spacing w:val="-3"/>
          <w:sz w:val="24"/>
          <w:szCs w:val="24"/>
        </w:rPr>
        <w:t xml:space="preserve"> </w:t>
      </w:r>
      <w:r w:rsidRPr="00E5203D">
        <w:rPr>
          <w:rFonts w:ascii="Times New Roman" w:hAnsi="Times New Roman" w:cs="Times New Roman"/>
          <w:b/>
          <w:bCs/>
          <w:sz w:val="24"/>
          <w:szCs w:val="24"/>
        </w:rPr>
        <w:t>Senate</w:t>
      </w:r>
      <w:r w:rsidRPr="00E5203D">
        <w:rPr>
          <w:rFonts w:ascii="Times New Roman" w:hAnsi="Times New Roman" w:cs="Times New Roman"/>
          <w:b/>
          <w:bCs/>
          <w:spacing w:val="-3"/>
          <w:sz w:val="24"/>
          <w:szCs w:val="24"/>
        </w:rPr>
        <w:t xml:space="preserve"> </w:t>
      </w:r>
      <w:r w:rsidRPr="00E5203D">
        <w:rPr>
          <w:rFonts w:ascii="Times New Roman" w:hAnsi="Times New Roman" w:cs="Times New Roman"/>
          <w:b/>
          <w:bCs/>
          <w:sz w:val="24"/>
          <w:szCs w:val="24"/>
        </w:rPr>
        <w:t>Floor</w:t>
      </w:r>
      <w:r w:rsidRPr="00E5203D">
        <w:rPr>
          <w:rFonts w:ascii="Times New Roman" w:hAnsi="Times New Roman" w:cs="Times New Roman"/>
          <w:sz w:val="24"/>
          <w:szCs w:val="24"/>
        </w:rPr>
        <w:t>.</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Senators,</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Statutory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Faculty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as</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defined</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in 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Oregon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Constitution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Section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2.3,</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and</w:t>
      </w:r>
      <w:r w:rsidRPr="00E5203D">
        <w:rPr>
          <w:rFonts w:ascii="Times New Roman" w:hAnsi="Times New Roman" w:cs="Times New Roman"/>
          <w:spacing w:val="-3"/>
          <w:sz w:val="24"/>
          <w:szCs w:val="24"/>
        </w:rPr>
        <w:t xml:space="preserve"> </w:t>
      </w:r>
      <w:proofErr w:type="spellStart"/>
      <w:r w:rsidR="0084202B">
        <w:rPr>
          <w:rFonts w:ascii="Times New Roman" w:hAnsi="Times New Roman" w:cs="Times New Roman"/>
          <w:spacing w:val="-4"/>
          <w:sz w:val="24"/>
          <w:szCs w:val="24"/>
        </w:rPr>
        <w:t>Emerit</w:t>
      </w:r>
      <w:proofErr w:type="spellEnd"/>
      <w:r w:rsidR="0084202B">
        <w:rPr>
          <w:rFonts w:ascii="Times New Roman" w:hAnsi="Times New Roman" w:cs="Times New Roman"/>
          <w:spacing w:val="-4"/>
          <w:sz w:val="24"/>
          <w:szCs w:val="24"/>
        </w:rPr>
        <w:t xml:space="preserve"> </w:t>
      </w:r>
      <w:r w:rsidRPr="00E5203D">
        <w:rPr>
          <w:rFonts w:ascii="Times New Roman" w:hAnsi="Times New Roman" w:cs="Times New Roman"/>
          <w:sz w:val="24"/>
          <w:szCs w:val="24"/>
        </w:rPr>
        <w:t>Faculty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shall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have</w:t>
      </w:r>
      <w:r w:rsidRPr="00E5203D">
        <w:rPr>
          <w:rFonts w:ascii="Times New Roman" w:hAnsi="Times New Roman" w:cs="Times New Roman"/>
          <w:w w:val="99"/>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right</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spacing w:val="-2"/>
          <w:sz w:val="24"/>
          <w:szCs w:val="24"/>
        </w:rPr>
        <w:t xml:space="preserve"> </w:t>
      </w:r>
      <w:r w:rsidRPr="00E5203D">
        <w:rPr>
          <w:rFonts w:ascii="Times New Roman" w:hAnsi="Times New Roman" w:cs="Times New Roman"/>
          <w:sz w:val="24"/>
          <w:szCs w:val="24"/>
        </w:rPr>
        <w:t>floor</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speak</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any</w:t>
      </w:r>
      <w:r w:rsidRPr="00E5203D">
        <w:rPr>
          <w:rFonts w:ascii="Times New Roman" w:hAnsi="Times New Roman" w:cs="Times New Roman"/>
          <w:spacing w:val="-2"/>
          <w:sz w:val="24"/>
          <w:szCs w:val="24"/>
        </w:rPr>
        <w:t xml:space="preserve"> </w:t>
      </w:r>
      <w:r w:rsidRPr="00E5203D">
        <w:rPr>
          <w:rFonts w:ascii="Times New Roman" w:hAnsi="Times New Roman" w:cs="Times New Roman"/>
          <w:sz w:val="24"/>
          <w:szCs w:val="24"/>
        </w:rPr>
        <w:t>matter</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under</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discussion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in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w w:val="99"/>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President</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may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confer</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priority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floor</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to Senate</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members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when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necessary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facilitate</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business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w w:val="99"/>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Oregon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Constitution</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Section</w:t>
      </w:r>
      <w:r w:rsidRPr="00E5203D">
        <w:rPr>
          <w:rFonts w:ascii="Times New Roman" w:hAnsi="Times New Roman" w:cs="Times New Roman"/>
          <w:spacing w:val="4"/>
          <w:sz w:val="24"/>
          <w:szCs w:val="24"/>
        </w:rPr>
        <w:t xml:space="preserve"> </w:t>
      </w:r>
      <w:r w:rsidR="00CE62D4">
        <w:rPr>
          <w:rFonts w:ascii="Times New Roman" w:hAnsi="Times New Roman" w:cs="Times New Roman"/>
          <w:sz w:val="24"/>
          <w:szCs w:val="24"/>
        </w:rPr>
        <w:t>8.3</w:t>
      </w:r>
      <w:r w:rsidRPr="00E5203D">
        <w:rPr>
          <w:rFonts w:ascii="Times New Roman" w:hAnsi="Times New Roman" w:cs="Times New Roman"/>
          <w:sz w:val="24"/>
          <w:szCs w:val="24"/>
        </w:rPr>
        <w:t>).</w:t>
      </w:r>
      <w:r w:rsidRPr="00E5203D">
        <w:rPr>
          <w:rFonts w:ascii="Times New Roman" w:hAnsi="Times New Roman" w:cs="Times New Roman"/>
          <w:spacing w:val="5"/>
          <w:sz w:val="24"/>
          <w:szCs w:val="24"/>
        </w:rPr>
        <w:t xml:space="preserve"> </w:t>
      </w:r>
      <w:r w:rsidR="00102951" w:rsidRPr="00E5203D">
        <w:rPr>
          <w:rFonts w:ascii="Times New Roman" w:hAnsi="Times New Roman" w:cs="Times New Roman"/>
          <w:spacing w:val="5"/>
          <w:sz w:val="24"/>
          <w:szCs w:val="24"/>
        </w:rPr>
        <w:tab/>
      </w:r>
      <w:r w:rsidR="00102951" w:rsidRPr="00E5203D">
        <w:rPr>
          <w:rFonts w:ascii="Times New Roman" w:hAnsi="Times New Roman" w:cs="Times New Roman"/>
          <w:spacing w:val="5"/>
          <w:sz w:val="24"/>
          <w:szCs w:val="24"/>
        </w:rPr>
        <w:tab/>
      </w:r>
    </w:p>
    <w:p w14:paraId="311722BA" w14:textId="77777777" w:rsidR="00E5203D" w:rsidRPr="00E5203D" w:rsidRDefault="00E5203D" w:rsidP="00E5203D">
      <w:pPr>
        <w:tabs>
          <w:tab w:val="left" w:pos="1372"/>
        </w:tabs>
        <w:kinsoku w:val="0"/>
        <w:overflowPunct w:val="0"/>
        <w:autoSpaceDE w:val="0"/>
        <w:autoSpaceDN w:val="0"/>
        <w:adjustRightInd w:val="0"/>
        <w:spacing w:before="2" w:after="0" w:line="240" w:lineRule="auto"/>
        <w:ind w:left="831" w:right="162"/>
        <w:rPr>
          <w:rFonts w:ascii="Times New Roman" w:hAnsi="Times New Roman" w:cs="Times New Roman"/>
          <w:sz w:val="24"/>
          <w:szCs w:val="24"/>
        </w:rPr>
      </w:pPr>
    </w:p>
    <w:p w14:paraId="5F9C1069" w14:textId="77777777" w:rsidR="00ED07F4" w:rsidRPr="00ED07F4" w:rsidRDefault="00ED07F4" w:rsidP="00ED07F4">
      <w:pPr>
        <w:kinsoku w:val="0"/>
        <w:overflowPunct w:val="0"/>
        <w:autoSpaceDE w:val="0"/>
        <w:autoSpaceDN w:val="0"/>
        <w:adjustRightInd w:val="0"/>
        <w:spacing w:after="0" w:line="240" w:lineRule="auto"/>
        <w:ind w:left="1551" w:right="162"/>
        <w:rPr>
          <w:rFonts w:ascii="Times New Roman" w:hAnsi="Times New Roman" w:cs="Times New Roman"/>
          <w:sz w:val="24"/>
          <w:szCs w:val="24"/>
        </w:rPr>
      </w:pPr>
      <w:r w:rsidRPr="00ED07F4">
        <w:rPr>
          <w:rFonts w:ascii="Times New Roman" w:hAnsi="Times New Roman" w:cs="Times New Roman"/>
          <w:b/>
          <w:bCs/>
          <w:sz w:val="24"/>
          <w:szCs w:val="24"/>
        </w:rPr>
        <w:t>3.4.1.1</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Visitors.</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Visitors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always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warmly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welcome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Visitors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access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floor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pleasure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must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formally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suspend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 allow</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visitors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speak</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two-thirds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affirmative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vote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required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suspension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right,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without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requesting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suspension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invite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visitors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make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reports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p>
    <w:p w14:paraId="012E79FE" w14:textId="77777777" w:rsidR="00ED07F4" w:rsidRPr="00ED07F4" w:rsidRDefault="00ED07F4" w:rsidP="00ED07F4">
      <w:pPr>
        <w:kinsoku w:val="0"/>
        <w:overflowPunct w:val="0"/>
        <w:autoSpaceDE w:val="0"/>
        <w:autoSpaceDN w:val="0"/>
        <w:adjustRightInd w:val="0"/>
        <w:spacing w:before="1" w:after="0" w:line="240" w:lineRule="auto"/>
        <w:rPr>
          <w:rFonts w:ascii="Times New Roman" w:hAnsi="Times New Roman" w:cs="Times New Roman"/>
          <w:sz w:val="24"/>
          <w:szCs w:val="24"/>
        </w:rPr>
      </w:pPr>
    </w:p>
    <w:p w14:paraId="6F0AC3B0" w14:textId="77777777" w:rsidR="00ED07F4" w:rsidRPr="00ED07F4" w:rsidRDefault="00ED07F4" w:rsidP="00ED07F4">
      <w:pPr>
        <w:numPr>
          <w:ilvl w:val="2"/>
          <w:numId w:val="9"/>
        </w:numPr>
        <w:tabs>
          <w:tab w:val="left" w:pos="1372"/>
        </w:tabs>
        <w:kinsoku w:val="0"/>
        <w:overflowPunct w:val="0"/>
        <w:autoSpaceDE w:val="0"/>
        <w:autoSpaceDN w:val="0"/>
        <w:adjustRightInd w:val="0"/>
        <w:spacing w:after="0" w:line="239" w:lineRule="auto"/>
        <w:ind w:right="222" w:firstLine="0"/>
        <w:rPr>
          <w:rFonts w:ascii="Times New Roman" w:hAnsi="Times New Roman" w:cs="Times New Roman"/>
          <w:sz w:val="24"/>
          <w:szCs w:val="24"/>
        </w:rPr>
      </w:pPr>
      <w:r w:rsidRPr="00ED07F4">
        <w:rPr>
          <w:rFonts w:ascii="Times New Roman" w:hAnsi="Times New Roman" w:cs="Times New Roman"/>
          <w:b/>
          <w:bCs/>
          <w:sz w:val="24"/>
          <w:szCs w:val="24"/>
        </w:rPr>
        <w:t>Minutes</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meetings.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formal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minutes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prepared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also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post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them</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website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timely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manner.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minutes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approved 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p>
    <w:p w14:paraId="0B021C8C"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6B0DCB33" w14:textId="77777777" w:rsidR="00ED07F4" w:rsidRPr="009932BC" w:rsidRDefault="00ED07F4" w:rsidP="00DA2739">
      <w:pPr>
        <w:numPr>
          <w:ilvl w:val="1"/>
          <w:numId w:val="9"/>
        </w:numPr>
        <w:tabs>
          <w:tab w:val="left" w:pos="472"/>
        </w:tabs>
        <w:kinsoku w:val="0"/>
        <w:overflowPunct w:val="0"/>
        <w:autoSpaceDE w:val="0"/>
        <w:autoSpaceDN w:val="0"/>
        <w:adjustRightInd w:val="0"/>
        <w:spacing w:before="10" w:after="0" w:line="240" w:lineRule="auto"/>
        <w:ind w:left="471"/>
        <w:rPr>
          <w:rFonts w:ascii="Times New Roman" w:hAnsi="Times New Roman" w:cs="Times New Roman"/>
          <w:sz w:val="19"/>
          <w:szCs w:val="19"/>
        </w:rPr>
      </w:pPr>
      <w:r w:rsidRPr="009932BC">
        <w:rPr>
          <w:rFonts w:ascii="Times New Roman" w:hAnsi="Times New Roman" w:cs="Times New Roman"/>
          <w:b/>
          <w:bCs/>
          <w:sz w:val="24"/>
          <w:szCs w:val="24"/>
        </w:rPr>
        <w:t>Senate</w:t>
      </w:r>
      <w:r w:rsidRPr="009932BC">
        <w:rPr>
          <w:rFonts w:ascii="Times New Roman" w:hAnsi="Times New Roman" w:cs="Times New Roman"/>
          <w:b/>
          <w:bCs/>
          <w:spacing w:val="-6"/>
          <w:sz w:val="24"/>
          <w:szCs w:val="24"/>
        </w:rPr>
        <w:t xml:space="preserve"> </w:t>
      </w:r>
      <w:r w:rsidRPr="009932BC">
        <w:rPr>
          <w:rFonts w:ascii="Times New Roman" w:hAnsi="Times New Roman" w:cs="Times New Roman"/>
          <w:b/>
          <w:bCs/>
          <w:sz w:val="24"/>
          <w:szCs w:val="24"/>
        </w:rPr>
        <w:t>Attendance.</w:t>
      </w:r>
      <w:r w:rsidRPr="009932BC">
        <w:rPr>
          <w:rFonts w:ascii="Times New Roman" w:hAnsi="Times New Roman" w:cs="Times New Roman"/>
          <w:b/>
          <w:bCs/>
          <w:spacing w:val="-5"/>
          <w:sz w:val="24"/>
          <w:szCs w:val="24"/>
        </w:rPr>
        <w:t xml:space="preserve"> </w:t>
      </w:r>
      <w:r w:rsidRPr="009932BC">
        <w:rPr>
          <w:rFonts w:ascii="Times New Roman" w:hAnsi="Times New Roman" w:cs="Times New Roman"/>
          <w:sz w:val="24"/>
          <w:szCs w:val="24"/>
        </w:rPr>
        <w:t>The</w:t>
      </w:r>
      <w:r w:rsidRPr="009932BC">
        <w:rPr>
          <w:rFonts w:ascii="Times New Roman" w:hAnsi="Times New Roman" w:cs="Times New Roman"/>
          <w:spacing w:val="-5"/>
          <w:sz w:val="24"/>
          <w:szCs w:val="24"/>
        </w:rPr>
        <w:t xml:space="preserve"> </w:t>
      </w:r>
      <w:r w:rsidRPr="009932BC">
        <w:rPr>
          <w:rFonts w:ascii="Times New Roman" w:hAnsi="Times New Roman" w:cs="Times New Roman"/>
          <w:sz w:val="24"/>
          <w:szCs w:val="24"/>
        </w:rPr>
        <w:t>Senate</w:t>
      </w:r>
      <w:r w:rsidRPr="009932BC">
        <w:rPr>
          <w:rFonts w:ascii="Times New Roman" w:hAnsi="Times New Roman" w:cs="Times New Roman"/>
          <w:spacing w:val="-6"/>
          <w:sz w:val="24"/>
          <w:szCs w:val="24"/>
        </w:rPr>
        <w:t xml:space="preserve"> </w:t>
      </w:r>
      <w:r w:rsidRPr="009932BC">
        <w:rPr>
          <w:rFonts w:ascii="Times New Roman" w:hAnsi="Times New Roman" w:cs="Times New Roman"/>
          <w:sz w:val="24"/>
          <w:szCs w:val="24"/>
        </w:rPr>
        <w:t>Executive</w:t>
      </w:r>
      <w:r w:rsidRPr="009932BC">
        <w:rPr>
          <w:rFonts w:ascii="Times New Roman" w:hAnsi="Times New Roman" w:cs="Times New Roman"/>
          <w:spacing w:val="-5"/>
          <w:sz w:val="24"/>
          <w:szCs w:val="24"/>
        </w:rPr>
        <w:t xml:space="preserve"> </w:t>
      </w:r>
      <w:r w:rsidRPr="009932BC">
        <w:rPr>
          <w:rFonts w:ascii="Times New Roman" w:hAnsi="Times New Roman" w:cs="Times New Roman"/>
          <w:sz w:val="24"/>
          <w:szCs w:val="24"/>
        </w:rPr>
        <w:t>Coordinator</w:t>
      </w:r>
      <w:r w:rsidRPr="009932BC">
        <w:rPr>
          <w:rFonts w:ascii="Times New Roman" w:hAnsi="Times New Roman" w:cs="Times New Roman"/>
          <w:spacing w:val="-5"/>
          <w:sz w:val="24"/>
          <w:szCs w:val="24"/>
        </w:rPr>
        <w:t xml:space="preserve"> </w:t>
      </w:r>
      <w:r w:rsidRPr="009932BC">
        <w:rPr>
          <w:rFonts w:ascii="Times New Roman" w:hAnsi="Times New Roman" w:cs="Times New Roman"/>
          <w:sz w:val="24"/>
          <w:szCs w:val="24"/>
        </w:rPr>
        <w:t>shall</w:t>
      </w:r>
      <w:r w:rsidRPr="009932BC">
        <w:rPr>
          <w:rFonts w:ascii="Times New Roman" w:hAnsi="Times New Roman" w:cs="Times New Roman"/>
          <w:spacing w:val="-5"/>
          <w:sz w:val="24"/>
          <w:szCs w:val="24"/>
        </w:rPr>
        <w:t xml:space="preserve"> </w:t>
      </w:r>
      <w:r w:rsidRPr="009932BC">
        <w:rPr>
          <w:rFonts w:ascii="Times New Roman" w:hAnsi="Times New Roman" w:cs="Times New Roman"/>
          <w:sz w:val="24"/>
          <w:szCs w:val="24"/>
        </w:rPr>
        <w:t>keep</w:t>
      </w:r>
      <w:r w:rsidRPr="009932BC">
        <w:rPr>
          <w:rFonts w:ascii="Times New Roman" w:hAnsi="Times New Roman" w:cs="Times New Roman"/>
          <w:spacing w:val="-6"/>
          <w:sz w:val="24"/>
          <w:szCs w:val="24"/>
        </w:rPr>
        <w:t xml:space="preserve"> </w:t>
      </w:r>
      <w:r w:rsidRPr="009932BC">
        <w:rPr>
          <w:rFonts w:ascii="Times New Roman" w:hAnsi="Times New Roman" w:cs="Times New Roman"/>
          <w:sz w:val="24"/>
          <w:szCs w:val="24"/>
        </w:rPr>
        <w:t>an</w:t>
      </w:r>
      <w:r w:rsidRPr="009932BC">
        <w:rPr>
          <w:rFonts w:ascii="Times New Roman" w:hAnsi="Times New Roman" w:cs="Times New Roman"/>
          <w:spacing w:val="-5"/>
          <w:sz w:val="24"/>
          <w:szCs w:val="24"/>
        </w:rPr>
        <w:t xml:space="preserve"> </w:t>
      </w:r>
      <w:r w:rsidRPr="009932BC">
        <w:rPr>
          <w:rFonts w:ascii="Times New Roman" w:hAnsi="Times New Roman" w:cs="Times New Roman"/>
          <w:sz w:val="24"/>
          <w:szCs w:val="24"/>
        </w:rPr>
        <w:t>up-to-date</w:t>
      </w:r>
      <w:r w:rsidRPr="009932BC">
        <w:rPr>
          <w:rFonts w:ascii="Times New Roman" w:hAnsi="Times New Roman" w:cs="Times New Roman"/>
          <w:spacing w:val="-5"/>
          <w:sz w:val="24"/>
          <w:szCs w:val="24"/>
        </w:rPr>
        <w:t xml:space="preserve"> </w:t>
      </w:r>
      <w:r w:rsidRPr="009932BC">
        <w:rPr>
          <w:rFonts w:ascii="Times New Roman" w:hAnsi="Times New Roman" w:cs="Times New Roman"/>
          <w:sz w:val="24"/>
          <w:szCs w:val="24"/>
        </w:rPr>
        <w:t>list</w:t>
      </w:r>
      <w:r w:rsidR="00AC3CDA">
        <w:rPr>
          <w:rFonts w:ascii="Times New Roman" w:hAnsi="Times New Roman" w:cs="Times New Roman"/>
          <w:sz w:val="24"/>
          <w:szCs w:val="24"/>
        </w:rPr>
        <w:t xml:space="preserve"> </w:t>
      </w:r>
    </w:p>
    <w:p w14:paraId="0B39410B" w14:textId="77777777" w:rsidR="00ED07F4" w:rsidRPr="00ED07F4" w:rsidRDefault="00ED07F4" w:rsidP="00ED07F4">
      <w:pPr>
        <w:kinsoku w:val="0"/>
        <w:overflowPunct w:val="0"/>
        <w:autoSpaceDE w:val="0"/>
        <w:autoSpaceDN w:val="0"/>
        <w:adjustRightInd w:val="0"/>
        <w:spacing w:before="34" w:after="0" w:line="274" w:lineRule="exact"/>
        <w:ind w:left="111" w:right="354"/>
        <w:rPr>
          <w:rFonts w:ascii="Times New Roman" w:hAnsi="Times New Roman" w:cs="Times New Roman"/>
          <w:sz w:val="24"/>
          <w:szCs w:val="24"/>
        </w:rPr>
      </w:pP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officially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sign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minutes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record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excused,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absent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members.</w:t>
      </w:r>
    </w:p>
    <w:p w14:paraId="2E80EA7C"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22B06653" w14:textId="02C5D9E0" w:rsidR="00ED07F4" w:rsidRPr="00ED07F4" w:rsidRDefault="00ED07F4" w:rsidP="00ED07F4">
      <w:pPr>
        <w:kinsoku w:val="0"/>
        <w:overflowPunct w:val="0"/>
        <w:autoSpaceDE w:val="0"/>
        <w:autoSpaceDN w:val="0"/>
        <w:adjustRightInd w:val="0"/>
        <w:spacing w:after="0" w:line="240" w:lineRule="auto"/>
        <w:ind w:left="831" w:right="162"/>
        <w:rPr>
          <w:rFonts w:ascii="Times New Roman" w:hAnsi="Times New Roman" w:cs="Times New Roman"/>
          <w:sz w:val="24"/>
          <w:szCs w:val="24"/>
        </w:rPr>
      </w:pPr>
      <w:r w:rsidRPr="00ED07F4">
        <w:rPr>
          <w:rFonts w:ascii="Times New Roman" w:hAnsi="Times New Roman" w:cs="Times New Roman"/>
          <w:b/>
          <w:bCs/>
          <w:sz w:val="24"/>
          <w:szCs w:val="24"/>
        </w:rPr>
        <w:t>3.5.1</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Absences.</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any</w:t>
      </w:r>
      <w:r w:rsidRPr="00ED07F4">
        <w:rPr>
          <w:rFonts w:ascii="Times New Roman" w:hAnsi="Times New Roman" w:cs="Times New Roman"/>
          <w:spacing w:val="-3"/>
          <w:sz w:val="24"/>
          <w:szCs w:val="24"/>
        </w:rPr>
        <w:t xml:space="preserve"> </w:t>
      </w:r>
      <w:r w:rsidR="00DC4D46">
        <w:rPr>
          <w:rFonts w:ascii="Times New Roman" w:hAnsi="Times New Roman" w:cs="Times New Roman"/>
          <w:sz w:val="24"/>
          <w:szCs w:val="24"/>
        </w:rPr>
        <w:t>S</w:t>
      </w:r>
      <w:r w:rsidR="00DC4D46" w:rsidRPr="00ED07F4">
        <w:rPr>
          <w:rFonts w:ascii="Times New Roman" w:hAnsi="Times New Roman" w:cs="Times New Roman"/>
          <w:sz w:val="24"/>
          <w:szCs w:val="24"/>
        </w:rPr>
        <w:t>enator</w:t>
      </w:r>
      <w:r w:rsidR="00DC4D46"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considered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vacant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00DC4D46">
        <w:rPr>
          <w:rFonts w:ascii="Times New Roman" w:hAnsi="Times New Roman" w:cs="Times New Roman"/>
          <w:sz w:val="24"/>
          <w:szCs w:val="24"/>
        </w:rPr>
        <w:t>S</w:t>
      </w:r>
      <w:r w:rsidR="00DC4D46" w:rsidRPr="00ED07F4">
        <w:rPr>
          <w:rFonts w:ascii="Times New Roman" w:hAnsi="Times New Roman" w:cs="Times New Roman"/>
          <w:sz w:val="24"/>
          <w:szCs w:val="24"/>
        </w:rPr>
        <w:t>enator</w:t>
      </w:r>
      <w:r w:rsidR="00DC4D46"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absent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two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times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regularly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scheduled meetings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unless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007C2FE0" w:rsidRPr="007C2FE0">
        <w:rPr>
          <w:rFonts w:ascii="Times New Roman" w:hAnsi="Times New Roman" w:cs="Times New Roman"/>
          <w:sz w:val="24"/>
          <w:szCs w:val="24"/>
        </w:rPr>
        <w:t>Executive Coordinator of the University Senate (acting in this capacity as Statutory Faculty Executive Coordinator's designee)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has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notified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advance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00DC4D46">
        <w:rPr>
          <w:rFonts w:ascii="Times New Roman" w:hAnsi="Times New Roman" w:cs="Times New Roman"/>
          <w:sz w:val="24"/>
          <w:szCs w:val="24"/>
        </w:rPr>
        <w:t>S</w:t>
      </w:r>
      <w:r w:rsidR="00DC4D46" w:rsidRPr="00ED07F4">
        <w:rPr>
          <w:rFonts w:ascii="Times New Roman" w:hAnsi="Times New Roman" w:cs="Times New Roman"/>
          <w:sz w:val="24"/>
          <w:szCs w:val="24"/>
        </w:rPr>
        <w:t>enator's</w:t>
      </w:r>
      <w:r w:rsidR="00DC4D46"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illness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anticipated absence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business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8.1).</w:t>
      </w:r>
    </w:p>
    <w:p w14:paraId="6452385F"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41497385" w14:textId="7B440AA3" w:rsidR="00ED07F4" w:rsidRPr="00ED07F4" w:rsidRDefault="00ED07F4" w:rsidP="00ED07F4">
      <w:pPr>
        <w:numPr>
          <w:ilvl w:val="1"/>
          <w:numId w:val="8"/>
        </w:numPr>
        <w:tabs>
          <w:tab w:val="left" w:pos="472"/>
        </w:tabs>
        <w:kinsoku w:val="0"/>
        <w:overflowPunct w:val="0"/>
        <w:autoSpaceDE w:val="0"/>
        <w:autoSpaceDN w:val="0"/>
        <w:adjustRightInd w:val="0"/>
        <w:spacing w:after="0" w:line="240" w:lineRule="auto"/>
        <w:ind w:right="162" w:firstLine="0"/>
        <w:rPr>
          <w:rFonts w:ascii="Times New Roman" w:hAnsi="Times New Roman" w:cs="Times New Roman"/>
          <w:sz w:val="24"/>
          <w:szCs w:val="24"/>
        </w:rPr>
      </w:pPr>
      <w:r w:rsidRPr="00ED07F4">
        <w:rPr>
          <w:rFonts w:ascii="Times New Roman" w:hAnsi="Times New Roman" w:cs="Times New Roman"/>
          <w:b/>
          <w:bCs/>
          <w:sz w:val="24"/>
          <w:szCs w:val="24"/>
        </w:rPr>
        <w:t>Quorum.</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No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debated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voted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absence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proofErr w:type="gramStart"/>
      <w:r w:rsidRPr="00ED07F4">
        <w:rPr>
          <w:rFonts w:ascii="Times New Roman" w:hAnsi="Times New Roman" w:cs="Times New Roman"/>
          <w:sz w:val="24"/>
          <w:szCs w:val="24"/>
        </w:rPr>
        <w:t>a</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majority</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of</w:t>
      </w:r>
      <w:proofErr w:type="gramEnd"/>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membership.</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quorum</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requirement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remains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half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plus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 xml:space="preserve">prescribed </w:t>
      </w:r>
      <w:proofErr w:type="gramStart"/>
      <w:r w:rsidRPr="00ED07F4">
        <w:rPr>
          <w:rFonts w:ascii="Times New Roman" w:hAnsi="Times New Roman" w:cs="Times New Roman"/>
          <w:sz w:val="24"/>
          <w:szCs w:val="24"/>
        </w:rPr>
        <w:t>membership</w:t>
      </w:r>
      <w:proofErr w:type="gramEnd"/>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(51-54</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Senators,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4.1)</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even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if some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positions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unfilled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3"/>
          <w:sz w:val="24"/>
          <w:szCs w:val="24"/>
        </w:rPr>
        <w:t xml:space="preserve"> </w:t>
      </w:r>
      <w:r w:rsidR="004F743C">
        <w:rPr>
          <w:rFonts w:ascii="Times New Roman" w:hAnsi="Times New Roman" w:cs="Times New Roman"/>
          <w:sz w:val="24"/>
          <w:szCs w:val="24"/>
        </w:rPr>
        <w:t>8.4</w:t>
      </w:r>
      <w:r w:rsidRPr="00ED07F4">
        <w:rPr>
          <w:rFonts w:ascii="Times New Roman" w:hAnsi="Times New Roman" w:cs="Times New Roman"/>
          <w:sz w:val="24"/>
          <w:szCs w:val="24"/>
        </w:rPr>
        <w:t>).</w:t>
      </w:r>
      <w:r w:rsidR="009433BF">
        <w:rPr>
          <w:rFonts w:ascii="Times New Roman" w:hAnsi="Times New Roman" w:cs="Times New Roman"/>
          <w:sz w:val="24"/>
          <w:szCs w:val="24"/>
        </w:rPr>
        <w:t xml:space="preserve"> </w:t>
      </w:r>
      <w:r w:rsidR="009433BF" w:rsidRPr="009433BF">
        <w:rPr>
          <w:rFonts w:ascii="Times New Roman" w:hAnsi="Times New Roman" w:cs="Times New Roman"/>
          <w:sz w:val="24"/>
          <w:szCs w:val="24"/>
        </w:rPr>
        <w:t>For purposes of determining quorum, substitute Senators shall be counted.</w:t>
      </w:r>
    </w:p>
    <w:p w14:paraId="39E19B72"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1F152DFF" w14:textId="77777777" w:rsidR="00ED07F4" w:rsidRPr="00ED07F4" w:rsidRDefault="00ED07F4" w:rsidP="00ED07F4">
      <w:pPr>
        <w:numPr>
          <w:ilvl w:val="1"/>
          <w:numId w:val="8"/>
        </w:numPr>
        <w:tabs>
          <w:tab w:val="left" w:pos="472"/>
        </w:tabs>
        <w:kinsoku w:val="0"/>
        <w:overflowPunct w:val="0"/>
        <w:autoSpaceDE w:val="0"/>
        <w:autoSpaceDN w:val="0"/>
        <w:adjustRightInd w:val="0"/>
        <w:spacing w:after="0" w:line="240" w:lineRule="auto"/>
        <w:ind w:left="471"/>
        <w:outlineLvl w:val="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10"/>
          <w:sz w:val="24"/>
          <w:szCs w:val="24"/>
        </w:rPr>
        <w:t xml:space="preserve"> </w:t>
      </w:r>
      <w:r w:rsidRPr="00ED07F4">
        <w:rPr>
          <w:rFonts w:ascii="Times New Roman" w:hAnsi="Times New Roman" w:cs="Times New Roman"/>
          <w:b/>
          <w:bCs/>
          <w:sz w:val="24"/>
          <w:szCs w:val="24"/>
        </w:rPr>
        <w:t>Motions</w:t>
      </w:r>
    </w:p>
    <w:p w14:paraId="0A92515A"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0213CF81" w14:textId="77777777" w:rsidR="00491A8B" w:rsidRPr="00491A8B" w:rsidRDefault="00ED07F4" w:rsidP="001824BD">
      <w:pPr>
        <w:numPr>
          <w:ilvl w:val="2"/>
          <w:numId w:val="8"/>
        </w:numPr>
        <w:tabs>
          <w:tab w:val="left" w:pos="1372"/>
        </w:tabs>
        <w:kinsoku w:val="0"/>
        <w:overflowPunct w:val="0"/>
        <w:autoSpaceDE w:val="0"/>
        <w:autoSpaceDN w:val="0"/>
        <w:adjustRightInd w:val="0"/>
        <w:spacing w:before="11" w:after="0" w:line="240" w:lineRule="auto"/>
        <w:ind w:right="134" w:firstLine="0"/>
        <w:rPr>
          <w:ins w:id="0" w:author="Betina Lynn" w:date="2024-10-24T14:33:00Z" w16du:dateUtc="2024-10-24T21:33:00Z"/>
          <w:rFonts w:ascii="Times New Roman" w:hAnsi="Times New Roman" w:cs="Times New Roman"/>
          <w:sz w:val="23"/>
          <w:szCs w:val="23"/>
          <w:rPrChange w:id="1" w:author="Betina Lynn" w:date="2024-10-24T14:33:00Z" w16du:dateUtc="2024-10-24T21:33:00Z">
            <w:rPr>
              <w:ins w:id="2" w:author="Betina Lynn" w:date="2024-10-24T14:33:00Z" w16du:dateUtc="2024-10-24T21:33:00Z"/>
              <w:rFonts w:ascii="Times New Roman" w:hAnsi="Times New Roman" w:cs="Times New Roman"/>
              <w:sz w:val="24"/>
              <w:szCs w:val="24"/>
            </w:rPr>
          </w:rPrChange>
        </w:rPr>
      </w:pPr>
      <w:r w:rsidRPr="00E5203D">
        <w:rPr>
          <w:rFonts w:ascii="Times New Roman" w:hAnsi="Times New Roman" w:cs="Times New Roman"/>
          <w:b/>
          <w:bCs/>
          <w:sz w:val="24"/>
          <w:szCs w:val="24"/>
        </w:rPr>
        <w:t>Introduction</w:t>
      </w:r>
      <w:r w:rsidRPr="00E5203D">
        <w:rPr>
          <w:rFonts w:ascii="Times New Roman" w:hAnsi="Times New Roman" w:cs="Times New Roman"/>
          <w:b/>
          <w:bCs/>
          <w:spacing w:val="-5"/>
          <w:sz w:val="24"/>
          <w:szCs w:val="24"/>
        </w:rPr>
        <w:t xml:space="preserve"> </w:t>
      </w:r>
      <w:r w:rsidRPr="00E5203D">
        <w:rPr>
          <w:rFonts w:ascii="Times New Roman" w:hAnsi="Times New Roman" w:cs="Times New Roman"/>
          <w:b/>
          <w:bCs/>
          <w:sz w:val="24"/>
          <w:szCs w:val="24"/>
        </w:rPr>
        <w:t>of</w:t>
      </w:r>
      <w:r w:rsidRPr="00E5203D">
        <w:rPr>
          <w:rFonts w:ascii="Times New Roman" w:hAnsi="Times New Roman" w:cs="Times New Roman"/>
          <w:b/>
          <w:bCs/>
          <w:spacing w:val="-4"/>
          <w:sz w:val="24"/>
          <w:szCs w:val="24"/>
        </w:rPr>
        <w:t xml:space="preserve"> </w:t>
      </w:r>
      <w:r w:rsidRPr="00E5203D">
        <w:rPr>
          <w:rFonts w:ascii="Times New Roman" w:hAnsi="Times New Roman" w:cs="Times New Roman"/>
          <w:b/>
          <w:bCs/>
          <w:sz w:val="24"/>
          <w:szCs w:val="24"/>
        </w:rPr>
        <w:t>Motions.</w:t>
      </w:r>
      <w:r w:rsidRPr="00E5203D">
        <w:rPr>
          <w:rFonts w:ascii="Times New Roman" w:hAnsi="Times New Roman" w:cs="Times New Roman"/>
          <w:b/>
          <w:bCs/>
          <w:spacing w:val="-5"/>
          <w:sz w:val="24"/>
          <w:szCs w:val="24"/>
        </w:rPr>
        <w:t xml:space="preserve"> </w:t>
      </w:r>
      <w:r w:rsidRPr="00E5203D">
        <w:rPr>
          <w:rFonts w:ascii="Times New Roman" w:hAnsi="Times New Roman" w:cs="Times New Roman"/>
          <w:sz w:val="24"/>
          <w:szCs w:val="24"/>
        </w:rPr>
        <w:t>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members</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members of</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Statutory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Faculty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as</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defined</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in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Oregon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Constitution Section</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2.2</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and</w:t>
      </w:r>
      <w:r w:rsidRPr="00E5203D">
        <w:rPr>
          <w:rFonts w:ascii="Times New Roman" w:hAnsi="Times New Roman" w:cs="Times New Roman"/>
          <w:spacing w:val="-4"/>
          <w:sz w:val="24"/>
          <w:szCs w:val="24"/>
        </w:rPr>
        <w:t xml:space="preserve"> </w:t>
      </w:r>
      <w:proofErr w:type="spellStart"/>
      <w:r w:rsidR="00C964CD">
        <w:rPr>
          <w:rFonts w:ascii="Times New Roman" w:hAnsi="Times New Roman" w:cs="Times New Roman"/>
          <w:spacing w:val="-4"/>
          <w:sz w:val="24"/>
          <w:szCs w:val="24"/>
        </w:rPr>
        <w:t>Emerit</w:t>
      </w:r>
      <w:proofErr w:type="spellEnd"/>
      <w:r w:rsidR="00C964CD">
        <w:rPr>
          <w:rFonts w:ascii="Times New Roman" w:hAnsi="Times New Roman" w:cs="Times New Roman"/>
          <w:spacing w:val="-4"/>
          <w:sz w:val="24"/>
          <w:szCs w:val="24"/>
        </w:rPr>
        <w:t xml:space="preserve"> </w:t>
      </w:r>
      <w:r w:rsidRPr="00E5203D">
        <w:rPr>
          <w:rFonts w:ascii="Times New Roman" w:hAnsi="Times New Roman" w:cs="Times New Roman"/>
          <w:sz w:val="24"/>
          <w:szCs w:val="24"/>
        </w:rPr>
        <w:t>Statutory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Faculty</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shall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have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right</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introduce</w:t>
      </w:r>
      <w:r w:rsidRPr="00E5203D">
        <w:rPr>
          <w:rFonts w:ascii="Times New Roman" w:hAnsi="Times New Roman" w:cs="Times New Roman"/>
          <w:w w:val="99"/>
          <w:sz w:val="24"/>
          <w:szCs w:val="24"/>
        </w:rPr>
        <w:t xml:space="preserve"> </w:t>
      </w:r>
      <w:r w:rsidRPr="00E5203D">
        <w:rPr>
          <w:rFonts w:ascii="Times New Roman" w:hAnsi="Times New Roman" w:cs="Times New Roman"/>
          <w:sz w:val="24"/>
          <w:szCs w:val="24"/>
        </w:rPr>
        <w:t>motions.</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lastRenderedPageBreak/>
        <w:t>Motions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shall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be</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legislation,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policy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adoptions,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or</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resolutions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defined in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Oregon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Constitution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Section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7.2.</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Legislation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shall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be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limited to</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issues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that</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relate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academic</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mission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or</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student</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conduct. Policy</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adoptions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shall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be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restricted</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new</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or</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revised</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policies</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that</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are</w:t>
      </w:r>
      <w:r w:rsidRPr="00E5203D">
        <w:rPr>
          <w:rFonts w:ascii="Times New Roman" w:hAnsi="Times New Roman" w:cs="Times New Roman"/>
          <w:w w:val="99"/>
          <w:sz w:val="24"/>
          <w:szCs w:val="24"/>
        </w:rPr>
        <w:t xml:space="preserve"> </w:t>
      </w:r>
      <w:r w:rsidRPr="00E5203D">
        <w:rPr>
          <w:rFonts w:ascii="Times New Roman" w:hAnsi="Times New Roman" w:cs="Times New Roman"/>
          <w:sz w:val="24"/>
          <w:szCs w:val="24"/>
        </w:rPr>
        <w:t>or</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will</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be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posted</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University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of</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Oregon</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Policy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Library</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website.</w:t>
      </w:r>
      <w:r w:rsidRPr="00E5203D">
        <w:rPr>
          <w:rFonts w:ascii="Times New Roman" w:hAnsi="Times New Roman" w:cs="Times New Roman"/>
          <w:spacing w:val="-3"/>
          <w:sz w:val="24"/>
          <w:szCs w:val="24"/>
        </w:rPr>
        <w:t xml:space="preserve"> </w:t>
      </w:r>
      <w:r w:rsidRPr="00E5203D">
        <w:rPr>
          <w:rFonts w:ascii="Times New Roman" w:hAnsi="Times New Roman" w:cs="Times New Roman"/>
          <w:sz w:val="24"/>
          <w:szCs w:val="24"/>
        </w:rPr>
        <w:t>Resolutions shall</w:t>
      </w:r>
      <w:r w:rsidRPr="00E5203D">
        <w:rPr>
          <w:rFonts w:ascii="Times New Roman" w:hAnsi="Times New Roman" w:cs="Times New Roman"/>
          <w:spacing w:val="-5"/>
          <w:sz w:val="24"/>
          <w:szCs w:val="24"/>
        </w:rPr>
        <w:t xml:space="preserve"> </w:t>
      </w:r>
      <w:r w:rsidRPr="00E5203D">
        <w:rPr>
          <w:rFonts w:ascii="Times New Roman" w:hAnsi="Times New Roman" w:cs="Times New Roman"/>
          <w:sz w:val="24"/>
          <w:szCs w:val="24"/>
        </w:rPr>
        <w:t>be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unrestricted</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in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their</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scope.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Final</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motion</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text</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must</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be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made</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public</w:t>
      </w:r>
      <w:r w:rsidRPr="00E5203D">
        <w:rPr>
          <w:rFonts w:ascii="Times New Roman" w:hAnsi="Times New Roman" w:cs="Times New Roman"/>
          <w:spacing w:val="-4"/>
          <w:sz w:val="24"/>
          <w:szCs w:val="24"/>
        </w:rPr>
        <w:t xml:space="preserve"> </w:t>
      </w:r>
      <w:r w:rsidRPr="00E5203D">
        <w:rPr>
          <w:rFonts w:ascii="Times New Roman" w:hAnsi="Times New Roman" w:cs="Times New Roman"/>
          <w:sz w:val="24"/>
          <w:szCs w:val="24"/>
        </w:rPr>
        <w:t>and available</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to</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at least</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5</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days</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prior to</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the</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Senate</w:t>
      </w:r>
      <w:r w:rsidRPr="00E5203D">
        <w:rPr>
          <w:rFonts w:ascii="Times New Roman" w:hAnsi="Times New Roman" w:cs="Times New Roman"/>
          <w:spacing w:val="-1"/>
          <w:sz w:val="24"/>
          <w:szCs w:val="24"/>
        </w:rPr>
        <w:t xml:space="preserve"> </w:t>
      </w:r>
      <w:r w:rsidRPr="00E5203D">
        <w:rPr>
          <w:rFonts w:ascii="Times New Roman" w:hAnsi="Times New Roman" w:cs="Times New Roman"/>
          <w:sz w:val="24"/>
          <w:szCs w:val="24"/>
        </w:rPr>
        <w:t xml:space="preserve">meeting. </w:t>
      </w:r>
      <w:r w:rsidR="00D00FB9" w:rsidRPr="00E5203D">
        <w:rPr>
          <w:rFonts w:ascii="Times New Roman" w:hAnsi="Times New Roman" w:cs="Times New Roman"/>
          <w:sz w:val="24"/>
          <w:szCs w:val="24"/>
        </w:rPr>
        <w:tab/>
      </w:r>
    </w:p>
    <w:p w14:paraId="2A47A8A3" w14:textId="101212E8" w:rsidR="00ED07F4" w:rsidRPr="00E5203D" w:rsidRDefault="00F15DEE" w:rsidP="001824BD">
      <w:pPr>
        <w:numPr>
          <w:ilvl w:val="2"/>
          <w:numId w:val="8"/>
        </w:numPr>
        <w:tabs>
          <w:tab w:val="left" w:pos="1372"/>
        </w:tabs>
        <w:kinsoku w:val="0"/>
        <w:overflowPunct w:val="0"/>
        <w:autoSpaceDE w:val="0"/>
        <w:autoSpaceDN w:val="0"/>
        <w:adjustRightInd w:val="0"/>
        <w:spacing w:before="11" w:after="0" w:line="240" w:lineRule="auto"/>
        <w:ind w:right="134" w:firstLine="0"/>
        <w:rPr>
          <w:rFonts w:ascii="Times New Roman" w:hAnsi="Times New Roman" w:cs="Times New Roman"/>
          <w:sz w:val="23"/>
          <w:szCs w:val="23"/>
        </w:rPr>
      </w:pPr>
      <w:ins w:id="3" w:author="Betina Lynn" w:date="2024-10-25T14:19:00Z" w16du:dateUtc="2024-10-25T21:19:00Z">
        <w:r w:rsidRPr="00F15DEE">
          <w:rPr>
            <w:rFonts w:ascii="Times New Roman" w:hAnsi="Times New Roman" w:cs="Times New Roman"/>
            <w:b/>
            <w:bCs/>
            <w:sz w:val="24"/>
            <w:szCs w:val="24"/>
            <w:rPrChange w:id="4" w:author="Betina Lynn" w:date="2024-10-25T14:22:00Z" w16du:dateUtc="2024-10-25T21:22:00Z">
              <w:rPr>
                <w:rFonts w:ascii="Times New Roman" w:hAnsi="Times New Roman" w:cs="Times New Roman"/>
                <w:sz w:val="24"/>
                <w:szCs w:val="24"/>
              </w:rPr>
            </w:rPrChange>
          </w:rPr>
          <w:t>Curriculum Reports</w:t>
        </w:r>
        <w:r>
          <w:rPr>
            <w:rFonts w:ascii="Times New Roman" w:hAnsi="Times New Roman" w:cs="Times New Roman"/>
            <w:sz w:val="24"/>
            <w:szCs w:val="24"/>
          </w:rPr>
          <w:t xml:space="preserve">. </w:t>
        </w:r>
      </w:ins>
      <w:ins w:id="5" w:author="Betina Lynn" w:date="2024-10-25T14:20:00Z" w16du:dateUtc="2024-10-25T21:20:00Z">
        <w:r>
          <w:rPr>
            <w:rFonts w:ascii="Times New Roman" w:hAnsi="Times New Roman" w:cs="Times New Roman"/>
            <w:sz w:val="24"/>
            <w:szCs w:val="24"/>
          </w:rPr>
          <w:t>To align with</w:t>
        </w:r>
      </w:ins>
      <w:ins w:id="6" w:author="Betina Lynn" w:date="2024-10-25T14:22:00Z" w16du:dateUtc="2024-10-25T21:22:00Z">
        <w:r>
          <w:rPr>
            <w:rFonts w:ascii="Times New Roman" w:hAnsi="Times New Roman" w:cs="Times New Roman"/>
            <w:sz w:val="24"/>
            <w:szCs w:val="24"/>
          </w:rPr>
          <w:t xml:space="preserve"> the</w:t>
        </w:r>
      </w:ins>
      <w:ins w:id="7" w:author="Betina Lynn" w:date="2024-10-25T14:20:00Z" w16du:dateUtc="2024-10-25T21:20:00Z">
        <w:r>
          <w:rPr>
            <w:rFonts w:ascii="Times New Roman" w:hAnsi="Times New Roman" w:cs="Times New Roman"/>
            <w:sz w:val="24"/>
            <w:szCs w:val="24"/>
          </w:rPr>
          <w:t xml:space="preserve"> processes and timelines of the Undergraduate Council and Graduate Council, curriculum reports from the UO Committee on Courses may be submitted 48 hour</w:t>
        </w:r>
      </w:ins>
      <w:ins w:id="8" w:author="Betina Lynn" w:date="2024-10-25T14:21:00Z" w16du:dateUtc="2024-10-25T21:21:00Z">
        <w:r>
          <w:rPr>
            <w:rFonts w:ascii="Times New Roman" w:hAnsi="Times New Roman" w:cs="Times New Roman"/>
            <w:sz w:val="24"/>
            <w:szCs w:val="24"/>
          </w:rPr>
          <w:t>s in advance week 10 U</w:t>
        </w:r>
      </w:ins>
      <w:ins w:id="9" w:author="Betina Lynn" w:date="2024-10-25T14:22:00Z" w16du:dateUtc="2024-10-25T21:22:00Z">
        <w:r>
          <w:rPr>
            <w:rFonts w:ascii="Times New Roman" w:hAnsi="Times New Roman" w:cs="Times New Roman"/>
            <w:sz w:val="24"/>
            <w:szCs w:val="24"/>
          </w:rPr>
          <w:t>niversity</w:t>
        </w:r>
      </w:ins>
      <w:ins w:id="10" w:author="Betina Lynn" w:date="2024-10-25T14:21:00Z" w16du:dateUtc="2024-10-25T21:21:00Z">
        <w:r>
          <w:rPr>
            <w:rFonts w:ascii="Times New Roman" w:hAnsi="Times New Roman" w:cs="Times New Roman"/>
            <w:sz w:val="24"/>
            <w:szCs w:val="24"/>
          </w:rPr>
          <w:t xml:space="preserve"> Senate meeting each term. All other motion text and related documents/materials </w:t>
        </w:r>
      </w:ins>
      <w:ins w:id="11" w:author="Betina Lynn" w:date="2024-10-25T14:22:00Z" w16du:dateUtc="2024-10-25T21:22:00Z">
        <w:r>
          <w:rPr>
            <w:rFonts w:ascii="Times New Roman" w:hAnsi="Times New Roman" w:cs="Times New Roman"/>
            <w:sz w:val="24"/>
            <w:szCs w:val="24"/>
          </w:rPr>
          <w:t>are held to the 5</w:t>
        </w:r>
      </w:ins>
      <w:ins w:id="12" w:author="Betina Lynn" w:date="2024-10-25T14:23:00Z" w16du:dateUtc="2024-10-25T21:23:00Z">
        <w:r>
          <w:rPr>
            <w:rFonts w:ascii="Times New Roman" w:hAnsi="Times New Roman" w:cs="Times New Roman"/>
            <w:sz w:val="24"/>
            <w:szCs w:val="24"/>
          </w:rPr>
          <w:t>-</w:t>
        </w:r>
      </w:ins>
      <w:ins w:id="13" w:author="Betina Lynn" w:date="2024-10-25T14:22:00Z" w16du:dateUtc="2024-10-25T21:22:00Z">
        <w:r>
          <w:rPr>
            <w:rFonts w:ascii="Times New Roman" w:hAnsi="Times New Roman" w:cs="Times New Roman"/>
            <w:sz w:val="24"/>
            <w:szCs w:val="24"/>
          </w:rPr>
          <w:t xml:space="preserve">day deadline outlined above in Section 3.7.1 of the University Senate Bylaws. </w:t>
        </w:r>
      </w:ins>
      <w:del w:id="14" w:author="Betina Lynn" w:date="2024-10-25T14:20:00Z" w16du:dateUtc="2024-10-25T21:20:00Z">
        <w:r w:rsidR="00D00FB9" w:rsidRPr="00E5203D" w:rsidDel="00F15DEE">
          <w:rPr>
            <w:rFonts w:ascii="Times New Roman" w:hAnsi="Times New Roman" w:cs="Times New Roman"/>
            <w:sz w:val="24"/>
            <w:szCs w:val="24"/>
          </w:rPr>
          <w:tab/>
        </w:r>
      </w:del>
    </w:p>
    <w:p w14:paraId="1A1D3EDF" w14:textId="77777777" w:rsidR="00E5203D" w:rsidRPr="00E5203D" w:rsidRDefault="00E5203D" w:rsidP="00E5203D">
      <w:pPr>
        <w:tabs>
          <w:tab w:val="left" w:pos="1372"/>
        </w:tabs>
        <w:kinsoku w:val="0"/>
        <w:overflowPunct w:val="0"/>
        <w:autoSpaceDE w:val="0"/>
        <w:autoSpaceDN w:val="0"/>
        <w:adjustRightInd w:val="0"/>
        <w:spacing w:before="11" w:after="0" w:line="240" w:lineRule="auto"/>
        <w:ind w:left="831" w:right="134"/>
        <w:rPr>
          <w:rFonts w:ascii="Times New Roman" w:hAnsi="Times New Roman" w:cs="Times New Roman"/>
          <w:sz w:val="23"/>
          <w:szCs w:val="23"/>
        </w:rPr>
      </w:pPr>
    </w:p>
    <w:p w14:paraId="6F01B9B1" w14:textId="77777777" w:rsidR="00ED07F4" w:rsidRPr="00ED07F4" w:rsidRDefault="00ED07F4" w:rsidP="00ED07F4">
      <w:pPr>
        <w:numPr>
          <w:ilvl w:val="2"/>
          <w:numId w:val="8"/>
        </w:numPr>
        <w:tabs>
          <w:tab w:val="left" w:pos="1372"/>
        </w:tabs>
        <w:kinsoku w:val="0"/>
        <w:overflowPunct w:val="0"/>
        <w:autoSpaceDE w:val="0"/>
        <w:autoSpaceDN w:val="0"/>
        <w:adjustRightInd w:val="0"/>
        <w:spacing w:after="0" w:line="240" w:lineRule="auto"/>
        <w:ind w:right="162" w:firstLine="0"/>
        <w:rPr>
          <w:rFonts w:ascii="Times New Roman" w:hAnsi="Times New Roman" w:cs="Times New Roman"/>
          <w:sz w:val="24"/>
          <w:szCs w:val="24"/>
        </w:rPr>
      </w:pPr>
      <w:r w:rsidRPr="00ED07F4">
        <w:rPr>
          <w:rFonts w:ascii="Times New Roman" w:hAnsi="Times New Roman" w:cs="Times New Roman"/>
          <w:b/>
          <w:bCs/>
          <w:sz w:val="24"/>
          <w:szCs w:val="24"/>
        </w:rPr>
        <w:t>Format</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Motions.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must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contain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following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information prior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consideration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information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approved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4"/>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5.2</w:t>
      </w:r>
      <w:r w:rsidRPr="00ED07F4">
        <w:rPr>
          <w:rFonts w:ascii="Times New Roman" w:hAnsi="Times New Roman" w:cs="Times New Roman"/>
          <w:sz w:val="24"/>
          <w:szCs w:val="24"/>
        </w:rPr>
        <w: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before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before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p>
    <w:p w14:paraId="303D9C7C" w14:textId="77777777" w:rsidR="00ED07F4" w:rsidRPr="00ED07F4" w:rsidRDefault="00ED07F4" w:rsidP="00ED07F4">
      <w:pPr>
        <w:kinsoku w:val="0"/>
        <w:overflowPunct w:val="0"/>
        <w:autoSpaceDE w:val="0"/>
        <w:autoSpaceDN w:val="0"/>
        <w:adjustRightInd w:val="0"/>
        <w:spacing w:before="4" w:after="0" w:line="240" w:lineRule="auto"/>
        <w:rPr>
          <w:rFonts w:ascii="Times New Roman" w:hAnsi="Times New Roman" w:cs="Times New Roman"/>
          <w:sz w:val="24"/>
          <w:szCs w:val="24"/>
        </w:rPr>
      </w:pPr>
    </w:p>
    <w:p w14:paraId="46A90B27" w14:textId="77777777" w:rsidR="00ED07F4" w:rsidRPr="00ED07F4" w:rsidRDefault="00ED07F4" w:rsidP="00ED07F4">
      <w:pPr>
        <w:numPr>
          <w:ilvl w:val="3"/>
          <w:numId w:val="8"/>
        </w:numPr>
        <w:tabs>
          <w:tab w:val="left" w:pos="2272"/>
        </w:tabs>
        <w:kinsoku w:val="0"/>
        <w:overflowPunct w:val="0"/>
        <w:autoSpaceDE w:val="0"/>
        <w:autoSpaceDN w:val="0"/>
        <w:adjustRightInd w:val="0"/>
        <w:spacing w:after="0" w:line="274" w:lineRule="exact"/>
        <w:ind w:right="507" w:firstLine="0"/>
        <w:rPr>
          <w:rFonts w:ascii="Times New Roman" w:hAnsi="Times New Roman" w:cs="Times New Roman"/>
          <w:sz w:val="24"/>
          <w:szCs w:val="24"/>
        </w:rPr>
      </w:pPr>
      <w:r w:rsidRPr="00ED07F4">
        <w:rPr>
          <w:rFonts w:ascii="Times New Roman" w:hAnsi="Times New Roman" w:cs="Times New Roman"/>
          <w:b/>
          <w:bCs/>
          <w:sz w:val="24"/>
          <w:szCs w:val="24"/>
        </w:rPr>
        <w:t>Title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Motion.</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title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brief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allow</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reader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understand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gist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p>
    <w:p w14:paraId="5E1DA34B"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320E6311" w14:textId="77777777" w:rsidR="00ED07F4" w:rsidRPr="00ED07F4" w:rsidRDefault="00ED07F4" w:rsidP="00ED07F4">
      <w:pPr>
        <w:numPr>
          <w:ilvl w:val="3"/>
          <w:numId w:val="8"/>
        </w:numPr>
        <w:tabs>
          <w:tab w:val="left" w:pos="2272"/>
        </w:tabs>
        <w:kinsoku w:val="0"/>
        <w:overflowPunct w:val="0"/>
        <w:autoSpaceDE w:val="0"/>
        <w:autoSpaceDN w:val="0"/>
        <w:adjustRightInd w:val="0"/>
        <w:spacing w:after="0" w:line="242" w:lineRule="auto"/>
        <w:ind w:right="667" w:firstLine="0"/>
        <w:rPr>
          <w:rFonts w:ascii="Times New Roman" w:hAnsi="Times New Roman" w:cs="Times New Roman"/>
          <w:sz w:val="24"/>
          <w:szCs w:val="24"/>
        </w:rPr>
      </w:pPr>
      <w:r w:rsidRPr="00ED07F4">
        <w:rPr>
          <w:rFonts w:ascii="Times New Roman" w:hAnsi="Times New Roman" w:cs="Times New Roman"/>
          <w:b/>
          <w:bCs/>
          <w:sz w:val="24"/>
          <w:szCs w:val="24"/>
        </w:rPr>
        <w:t>Type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Motion.</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type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i/>
          <w:iCs/>
          <w:sz w:val="24"/>
          <w:szCs w:val="24"/>
        </w:rPr>
        <w:t>i.e.,</w:t>
      </w:r>
      <w:r w:rsidRPr="00ED07F4">
        <w:rPr>
          <w:rFonts w:ascii="Times New Roman" w:hAnsi="Times New Roman" w:cs="Times New Roman"/>
          <w:i/>
          <w:iCs/>
          <w:spacing w:val="-4"/>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Policy Adoption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Resolution,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specified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p>
    <w:p w14:paraId="6CFB4F73"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0023EB8A" w14:textId="77777777" w:rsidR="00ED07F4" w:rsidRPr="00ED07F4" w:rsidRDefault="00ED07F4" w:rsidP="00ED07F4">
      <w:pPr>
        <w:numPr>
          <w:ilvl w:val="3"/>
          <w:numId w:val="8"/>
        </w:numPr>
        <w:tabs>
          <w:tab w:val="left" w:pos="2272"/>
        </w:tabs>
        <w:kinsoku w:val="0"/>
        <w:overflowPunct w:val="0"/>
        <w:autoSpaceDE w:val="0"/>
        <w:autoSpaceDN w:val="0"/>
        <w:adjustRightInd w:val="0"/>
        <w:spacing w:after="0" w:line="240" w:lineRule="auto"/>
        <w:ind w:right="134" w:firstLine="0"/>
        <w:rPr>
          <w:rFonts w:ascii="Times New Roman" w:hAnsi="Times New Roman" w:cs="Times New Roman"/>
          <w:sz w:val="24"/>
          <w:szCs w:val="24"/>
        </w:rPr>
      </w:pPr>
      <w:r w:rsidRPr="00ED07F4">
        <w:rPr>
          <w:rFonts w:ascii="Times New Roman" w:hAnsi="Times New Roman" w:cs="Times New Roman"/>
          <w:b/>
          <w:bCs/>
          <w:sz w:val="24"/>
          <w:szCs w:val="24"/>
        </w:rPr>
        <w:t>Number</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Motion.</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unique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identifying number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using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format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USXX/YY-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ZZ</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where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refers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XX/YY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was first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given,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ZZ</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number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obtained from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number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single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sequence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assigned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number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was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formally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given.</w:t>
      </w:r>
    </w:p>
    <w:p w14:paraId="7D0FAAE0" w14:textId="77777777" w:rsidR="00ED07F4" w:rsidRPr="00ED07F4" w:rsidRDefault="00ED07F4" w:rsidP="00ED07F4">
      <w:pPr>
        <w:numPr>
          <w:ilvl w:val="3"/>
          <w:numId w:val="8"/>
        </w:numPr>
        <w:tabs>
          <w:tab w:val="left" w:pos="2272"/>
        </w:tabs>
        <w:kinsoku w:val="0"/>
        <w:overflowPunct w:val="0"/>
        <w:autoSpaceDE w:val="0"/>
        <w:autoSpaceDN w:val="0"/>
        <w:adjustRightInd w:val="0"/>
        <w:spacing w:after="0" w:line="240" w:lineRule="auto"/>
        <w:ind w:right="134" w:firstLine="0"/>
        <w:rPr>
          <w:rFonts w:ascii="Times New Roman" w:hAnsi="Times New Roman" w:cs="Times New Roman"/>
          <w:sz w:val="24"/>
          <w:szCs w:val="24"/>
        </w:rPr>
        <w:sectPr w:rsidR="00ED07F4" w:rsidRPr="00ED07F4" w:rsidSect="00AC3CDA">
          <w:type w:val="continuous"/>
          <w:pgSz w:w="12240" w:h="15840"/>
          <w:pgMar w:top="1440" w:right="1699" w:bottom="1440" w:left="1699" w:header="720" w:footer="720" w:gutter="0"/>
          <w:cols w:space="720"/>
          <w:noEndnote/>
        </w:sectPr>
      </w:pPr>
    </w:p>
    <w:p w14:paraId="5D1B57D9" w14:textId="77777777" w:rsidR="00ED07F4" w:rsidRPr="00ED07F4" w:rsidRDefault="00ED07F4" w:rsidP="00ED07F4">
      <w:pPr>
        <w:kinsoku w:val="0"/>
        <w:overflowPunct w:val="0"/>
        <w:autoSpaceDE w:val="0"/>
        <w:autoSpaceDN w:val="0"/>
        <w:adjustRightInd w:val="0"/>
        <w:spacing w:before="3" w:after="0" w:line="240" w:lineRule="auto"/>
        <w:rPr>
          <w:rFonts w:ascii="Times New Roman" w:hAnsi="Times New Roman" w:cs="Times New Roman"/>
          <w:sz w:val="20"/>
          <w:szCs w:val="20"/>
        </w:rPr>
      </w:pPr>
    </w:p>
    <w:p w14:paraId="7D060D73" w14:textId="77777777" w:rsidR="00ED07F4" w:rsidRPr="00ED07F4" w:rsidRDefault="00ED07F4" w:rsidP="00ED07F4">
      <w:pPr>
        <w:numPr>
          <w:ilvl w:val="3"/>
          <w:numId w:val="7"/>
        </w:numPr>
        <w:tabs>
          <w:tab w:val="left" w:pos="2272"/>
        </w:tabs>
        <w:kinsoku w:val="0"/>
        <w:overflowPunct w:val="0"/>
        <w:autoSpaceDE w:val="0"/>
        <w:autoSpaceDN w:val="0"/>
        <w:adjustRightInd w:val="0"/>
        <w:spacing w:before="29" w:after="0" w:line="240" w:lineRule="auto"/>
        <w:ind w:right="149" w:firstLine="0"/>
        <w:rPr>
          <w:rFonts w:ascii="Times New Roman" w:hAnsi="Times New Roman" w:cs="Times New Roman"/>
          <w:sz w:val="24"/>
          <w:szCs w:val="24"/>
        </w:rPr>
      </w:pPr>
      <w:r w:rsidRPr="00ED07F4">
        <w:rPr>
          <w:rFonts w:ascii="Times New Roman" w:hAnsi="Times New Roman" w:cs="Times New Roman"/>
          <w:b/>
          <w:bCs/>
          <w:sz w:val="24"/>
          <w:szCs w:val="24"/>
        </w:rPr>
        <w:t>Sponsor(s)</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a</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Motion.</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Every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submitted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accompanied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name,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campus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affiliation,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email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address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sponsor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motion.</w:t>
      </w:r>
    </w:p>
    <w:p w14:paraId="6C3EEB03"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44CAC435" w14:textId="77777777" w:rsidR="00ED07F4" w:rsidRPr="00ED07F4" w:rsidRDefault="00ED07F4" w:rsidP="00ED07F4">
      <w:pPr>
        <w:numPr>
          <w:ilvl w:val="3"/>
          <w:numId w:val="7"/>
        </w:numPr>
        <w:tabs>
          <w:tab w:val="left" w:pos="2272"/>
        </w:tabs>
        <w:kinsoku w:val="0"/>
        <w:overflowPunct w:val="0"/>
        <w:autoSpaceDE w:val="0"/>
        <w:autoSpaceDN w:val="0"/>
        <w:adjustRightInd w:val="0"/>
        <w:spacing w:after="0" w:line="240" w:lineRule="auto"/>
        <w:ind w:right="121" w:firstLine="0"/>
        <w:rPr>
          <w:rFonts w:ascii="Times New Roman" w:hAnsi="Times New Roman" w:cs="Times New Roman"/>
          <w:sz w:val="24"/>
          <w:szCs w:val="24"/>
        </w:rPr>
      </w:pPr>
      <w:r w:rsidRPr="00ED07F4">
        <w:rPr>
          <w:rFonts w:ascii="Times New Roman" w:hAnsi="Times New Roman" w:cs="Times New Roman"/>
          <w:b/>
          <w:bCs/>
          <w:sz w:val="24"/>
          <w:szCs w:val="24"/>
        </w:rPr>
        <w:t>Notice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Motion.</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included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information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about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Secretary.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Official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must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submitted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writing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email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 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consideration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generally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given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least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month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formal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discussion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floor</w:t>
      </w:r>
      <w:r w:rsidRPr="00ED07F4">
        <w:rPr>
          <w:rFonts w:ascii="Times New Roman" w:hAnsi="Times New Roman" w:cs="Times New Roman"/>
          <w:spacing w:val="-3"/>
          <w:sz w:val="24"/>
          <w:szCs w:val="24"/>
        </w:rPr>
        <w:t xml:space="preserve"> </w:t>
      </w:r>
      <w:proofErr w:type="gramStart"/>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order to</w:t>
      </w:r>
      <w:proofErr w:type="gramEnd"/>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provide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sufficient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time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Senators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comprehend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examine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conventional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requirement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cannot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met,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 xml:space="preserve">sponsors </w:t>
      </w:r>
      <w:r w:rsidRPr="00ED07F4">
        <w:rPr>
          <w:rFonts w:ascii="Times New Roman" w:hAnsi="Times New Roman" w:cs="Times New Roman"/>
          <w:sz w:val="24"/>
          <w:szCs w:val="24"/>
        </w:rPr>
        <w:lastRenderedPageBreak/>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give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least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21</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calendar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days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(3</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weeks)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next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exceptions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21</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day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 motions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sponsored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internal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t>
      </w:r>
      <w:proofErr w:type="spellStart"/>
      <w:proofErr w:type="gramStart"/>
      <w:r w:rsidRPr="00ED07F4">
        <w:rPr>
          <w:rFonts w:ascii="Times New Roman" w:hAnsi="Times New Roman" w:cs="Times New Roman"/>
          <w:i/>
          <w:iCs/>
          <w:sz w:val="24"/>
          <w:szCs w:val="24"/>
        </w:rPr>
        <w:t>e.g</w:t>
      </w:r>
      <w:proofErr w:type="spellEnd"/>
      <w:r w:rsidRPr="00ED07F4">
        <w:rPr>
          <w:rFonts w:ascii="Times New Roman" w:hAnsi="Times New Roman" w:cs="Times New Roman"/>
          <w:i/>
          <w:iCs/>
          <w:sz w:val="24"/>
          <w:szCs w:val="24"/>
        </w:rPr>
        <w:t>,</w:t>
      </w:r>
      <w:r w:rsidRPr="00ED07F4">
        <w:rPr>
          <w:rFonts w:ascii="Times New Roman" w:hAnsi="Times New Roman" w:cs="Times New Roman"/>
          <w:sz w:val="24"/>
          <w:szCs w:val="24"/>
        </w:rPr>
        <w:t>.</w:t>
      </w:r>
      <w:proofErr w:type="gramEnd"/>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Budget</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Nomination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5"/>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5</w:t>
      </w:r>
      <w:r w:rsidRPr="00ED07F4">
        <w:rPr>
          <w:rFonts w:ascii="Times New Roman" w:hAnsi="Times New Roman" w:cs="Times New Roman"/>
          <w:sz w:val="24"/>
          <w:szCs w:val="24"/>
        </w:rPr>
        <w:t>) which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15</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calendar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days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President.</w:t>
      </w:r>
    </w:p>
    <w:p w14:paraId="31D5F14F" w14:textId="77777777" w:rsidR="00ED07F4" w:rsidRPr="00ED07F4" w:rsidRDefault="00ED07F4" w:rsidP="00ED07F4">
      <w:pPr>
        <w:kinsoku w:val="0"/>
        <w:overflowPunct w:val="0"/>
        <w:autoSpaceDE w:val="0"/>
        <w:autoSpaceDN w:val="0"/>
        <w:adjustRightInd w:val="0"/>
        <w:spacing w:before="5" w:after="0" w:line="240" w:lineRule="auto"/>
        <w:rPr>
          <w:rFonts w:ascii="Times New Roman" w:hAnsi="Times New Roman" w:cs="Times New Roman"/>
          <w:sz w:val="24"/>
          <w:szCs w:val="24"/>
        </w:rPr>
      </w:pPr>
    </w:p>
    <w:p w14:paraId="7797252F" w14:textId="77777777" w:rsidR="00ED07F4" w:rsidRPr="00ED07F4" w:rsidRDefault="00ED07F4" w:rsidP="00ED07F4">
      <w:pPr>
        <w:numPr>
          <w:ilvl w:val="3"/>
          <w:numId w:val="7"/>
        </w:numPr>
        <w:tabs>
          <w:tab w:val="left" w:pos="2272"/>
        </w:tabs>
        <w:kinsoku w:val="0"/>
        <w:overflowPunct w:val="0"/>
        <w:autoSpaceDE w:val="0"/>
        <w:autoSpaceDN w:val="0"/>
        <w:adjustRightInd w:val="0"/>
        <w:spacing w:after="0" w:line="274" w:lineRule="exact"/>
        <w:ind w:right="454" w:firstLine="0"/>
        <w:rPr>
          <w:rFonts w:ascii="Times New Roman" w:hAnsi="Times New Roman" w:cs="Times New Roman"/>
          <w:sz w:val="24"/>
          <w:szCs w:val="24"/>
        </w:rPr>
      </w:pPr>
      <w:r w:rsidRPr="00ED07F4">
        <w:rPr>
          <w:rFonts w:ascii="Times New Roman" w:hAnsi="Times New Roman" w:cs="Times New Roman"/>
          <w:b/>
          <w:bCs/>
          <w:sz w:val="24"/>
          <w:szCs w:val="24"/>
        </w:rPr>
        <w:t>Motion.</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exact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wording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presented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placed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p>
    <w:p w14:paraId="7C7A72D5"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009451D7" w14:textId="77777777" w:rsidR="00ED07F4" w:rsidRPr="00ED07F4" w:rsidRDefault="00ED07F4" w:rsidP="00ED07F4">
      <w:pPr>
        <w:numPr>
          <w:ilvl w:val="3"/>
          <w:numId w:val="7"/>
        </w:numPr>
        <w:tabs>
          <w:tab w:val="left" w:pos="2272"/>
        </w:tabs>
        <w:kinsoku w:val="0"/>
        <w:overflowPunct w:val="0"/>
        <w:autoSpaceDE w:val="0"/>
        <w:autoSpaceDN w:val="0"/>
        <w:adjustRightInd w:val="0"/>
        <w:spacing w:after="0" w:line="242" w:lineRule="auto"/>
        <w:ind w:right="1260" w:firstLine="0"/>
        <w:rPr>
          <w:rFonts w:ascii="Times New Roman" w:hAnsi="Times New Roman" w:cs="Times New Roman"/>
          <w:sz w:val="24"/>
          <w:szCs w:val="24"/>
        </w:rPr>
      </w:pPr>
      <w:r w:rsidRPr="00ED07F4">
        <w:rPr>
          <w:rFonts w:ascii="Times New Roman" w:hAnsi="Times New Roman" w:cs="Times New Roman"/>
          <w:b/>
          <w:bCs/>
          <w:sz w:val="24"/>
          <w:szCs w:val="24"/>
        </w:rPr>
        <w:t>Background.</w:t>
      </w:r>
      <w:r w:rsidRPr="00ED07F4">
        <w:rPr>
          <w:rFonts w:ascii="Times New Roman" w:hAnsi="Times New Roman" w:cs="Times New Roman"/>
          <w:b/>
          <w:bCs/>
          <w:spacing w:val="-6"/>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contain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background information</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concerning</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motion.</w:t>
      </w:r>
    </w:p>
    <w:p w14:paraId="55144D57"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06E7F134" w14:textId="77777777" w:rsidR="00ED07F4" w:rsidRPr="00ED07F4" w:rsidRDefault="00ED07F4" w:rsidP="00ED07F4">
      <w:pPr>
        <w:numPr>
          <w:ilvl w:val="3"/>
          <w:numId w:val="7"/>
        </w:numPr>
        <w:tabs>
          <w:tab w:val="left" w:pos="2272"/>
        </w:tabs>
        <w:kinsoku w:val="0"/>
        <w:overflowPunct w:val="0"/>
        <w:autoSpaceDE w:val="0"/>
        <w:autoSpaceDN w:val="0"/>
        <w:adjustRightInd w:val="0"/>
        <w:spacing w:after="0" w:line="244" w:lineRule="auto"/>
        <w:ind w:right="261" w:firstLine="0"/>
        <w:rPr>
          <w:rFonts w:ascii="Times New Roman" w:hAnsi="Times New Roman" w:cs="Times New Roman"/>
          <w:sz w:val="19"/>
          <w:szCs w:val="19"/>
        </w:rPr>
      </w:pPr>
      <w:r w:rsidRPr="00ED07F4">
        <w:rPr>
          <w:rFonts w:ascii="Times New Roman" w:hAnsi="Times New Roman" w:cs="Times New Roman"/>
          <w:b/>
          <w:bCs/>
          <w:sz w:val="24"/>
          <w:szCs w:val="24"/>
        </w:rPr>
        <w:t>Fiscal</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Impact</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Statement.</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Resolution,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 Policy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Adoption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introduced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notify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Sponsor(s)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whether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Fiscal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Impact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Statement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necessary.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found,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proofErr w:type="gramStart"/>
      <w:r w:rsidRPr="00ED07F4">
        <w:rPr>
          <w:rFonts w:ascii="Times New Roman" w:hAnsi="Times New Roman" w:cs="Times New Roman"/>
          <w:sz w:val="24"/>
          <w:szCs w:val="24"/>
        </w:rPr>
        <w:t>provide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assistance</w:t>
      </w:r>
      <w:proofErr w:type="gramEnd"/>
      <w:r w:rsidRPr="00ED07F4">
        <w:rPr>
          <w:rFonts w:ascii="Times New Roman" w:hAnsi="Times New Roman" w:cs="Times New Roman"/>
          <w:sz w:val="24"/>
          <w:szCs w:val="24"/>
        </w:rPr>
        <w: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 requested</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Sponsor(s),</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preparation</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1"/>
          <w:sz w:val="24"/>
          <w:szCs w:val="24"/>
        </w:rPr>
        <w:t xml:space="preserve"> </w:t>
      </w:r>
      <w:r w:rsidRPr="00ED07F4">
        <w:rPr>
          <w:rFonts w:ascii="Times New Roman" w:hAnsi="Times New Roman" w:cs="Times New Roman"/>
          <w:sz w:val="24"/>
          <w:szCs w:val="24"/>
        </w:rPr>
        <w:t>statement.</w:t>
      </w:r>
      <w:r w:rsidRPr="00ED07F4">
        <w:rPr>
          <w:rFonts w:ascii="Times New Roman" w:hAnsi="Times New Roman" w:cs="Times New Roman"/>
          <w:spacing w:val="-1"/>
          <w:sz w:val="24"/>
          <w:szCs w:val="24"/>
        </w:rPr>
        <w:t xml:space="preserve"> </w:t>
      </w:r>
      <w:r w:rsidR="00D00FB9">
        <w:rPr>
          <w:rFonts w:ascii="Times New Roman" w:hAnsi="Times New Roman" w:cs="Times New Roman"/>
          <w:spacing w:val="-1"/>
          <w:sz w:val="24"/>
          <w:szCs w:val="24"/>
        </w:rPr>
        <w:tab/>
      </w:r>
    </w:p>
    <w:p w14:paraId="0B1D1ABB" w14:textId="77777777" w:rsidR="00ED07F4" w:rsidRPr="00ED07F4" w:rsidRDefault="00ED07F4" w:rsidP="00ED07F4">
      <w:pPr>
        <w:kinsoku w:val="0"/>
        <w:overflowPunct w:val="0"/>
        <w:autoSpaceDE w:val="0"/>
        <w:autoSpaceDN w:val="0"/>
        <w:adjustRightInd w:val="0"/>
        <w:spacing w:before="5" w:after="0" w:line="240" w:lineRule="auto"/>
        <w:rPr>
          <w:rFonts w:ascii="Times New Roman" w:hAnsi="Times New Roman" w:cs="Times New Roman"/>
          <w:sz w:val="20"/>
          <w:szCs w:val="20"/>
        </w:rPr>
      </w:pPr>
    </w:p>
    <w:p w14:paraId="76972C4E" w14:textId="77777777" w:rsidR="00ED07F4" w:rsidRPr="00ED07F4" w:rsidRDefault="00ED07F4" w:rsidP="00ED07F4">
      <w:pPr>
        <w:numPr>
          <w:ilvl w:val="3"/>
          <w:numId w:val="7"/>
        </w:numPr>
        <w:tabs>
          <w:tab w:val="left" w:pos="2272"/>
        </w:tabs>
        <w:kinsoku w:val="0"/>
        <w:overflowPunct w:val="0"/>
        <w:autoSpaceDE w:val="0"/>
        <w:autoSpaceDN w:val="0"/>
        <w:adjustRightInd w:val="0"/>
        <w:spacing w:after="0" w:line="274" w:lineRule="exact"/>
        <w:ind w:right="787" w:firstLine="0"/>
        <w:rPr>
          <w:rFonts w:ascii="Times New Roman" w:hAnsi="Times New Roman" w:cs="Times New Roman"/>
          <w:sz w:val="24"/>
          <w:szCs w:val="24"/>
        </w:rPr>
      </w:pPr>
      <w:r w:rsidRPr="00ED07F4">
        <w:rPr>
          <w:rFonts w:ascii="Times New Roman" w:hAnsi="Times New Roman" w:cs="Times New Roman"/>
          <w:b/>
          <w:bCs/>
          <w:sz w:val="24"/>
          <w:szCs w:val="24"/>
        </w:rPr>
        <w:t>Other</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Information.</w:t>
      </w:r>
      <w:r w:rsidRPr="00ED07F4">
        <w:rPr>
          <w:rFonts w:ascii="Times New Roman" w:hAnsi="Times New Roman" w:cs="Times New Roman"/>
          <w:b/>
          <w:bCs/>
          <w:spacing w:val="-6"/>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include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materials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included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elsewhere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motion.</w:t>
      </w:r>
    </w:p>
    <w:p w14:paraId="208BAB44"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29361E28" w14:textId="7BBD4F8D" w:rsidR="00ED07F4" w:rsidRPr="00ED07F4" w:rsidRDefault="00ED07F4" w:rsidP="00291A78">
      <w:pPr>
        <w:kinsoku w:val="0"/>
        <w:overflowPunct w:val="0"/>
        <w:autoSpaceDE w:val="0"/>
        <w:autoSpaceDN w:val="0"/>
        <w:adjustRightInd w:val="0"/>
        <w:spacing w:after="0" w:line="240" w:lineRule="auto"/>
        <w:ind w:left="111" w:right="139"/>
        <w:rPr>
          <w:rFonts w:ascii="Times New Roman" w:hAnsi="Times New Roman" w:cs="Times New Roman"/>
          <w:sz w:val="24"/>
          <w:szCs w:val="24"/>
        </w:rPr>
      </w:pPr>
      <w:r w:rsidRPr="00ED07F4">
        <w:rPr>
          <w:rFonts w:ascii="Times New Roman" w:hAnsi="Times New Roman" w:cs="Times New Roman"/>
          <w:b/>
          <w:bCs/>
          <w:sz w:val="24"/>
          <w:szCs w:val="24"/>
        </w:rPr>
        <w:t>3.8</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Timetable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for</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President</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to</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respond</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to</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Motions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passed</w:t>
      </w:r>
      <w:r w:rsidRPr="00ED07F4">
        <w:rPr>
          <w:rFonts w:ascii="Times New Roman" w:hAnsi="Times New Roman" w:cs="Times New Roman"/>
          <w:b/>
          <w:bCs/>
          <w:spacing w:val="-2"/>
          <w:sz w:val="24"/>
          <w:szCs w:val="24"/>
        </w:rPr>
        <w:t xml:space="preserve"> </w:t>
      </w:r>
      <w:r w:rsidRPr="00ED07F4">
        <w:rPr>
          <w:rFonts w:ascii="Times New Roman" w:hAnsi="Times New Roman" w:cs="Times New Roman"/>
          <w:b/>
          <w:bCs/>
          <w:sz w:val="24"/>
          <w:szCs w:val="24"/>
        </w:rPr>
        <w:t>by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w w:val="99"/>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Except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contingencies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described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7.4</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passed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become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effective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within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60</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calendar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days,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unless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otherwise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specified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 Oregon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004F743C">
        <w:rPr>
          <w:rFonts w:ascii="Times New Roman" w:hAnsi="Times New Roman" w:cs="Times New Roman"/>
          <w:sz w:val="24"/>
          <w:szCs w:val="24"/>
        </w:rPr>
        <w:t>7.2</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Policies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adopted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immediately forwarded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00D7482D">
        <w:rPr>
          <w:rFonts w:ascii="Times New Roman" w:hAnsi="Times New Roman" w:cs="Times New Roman"/>
          <w:sz w:val="24"/>
          <w:szCs w:val="24"/>
        </w:rPr>
        <w:t>their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behalf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within 60</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days.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concludes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best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interest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00291A78">
        <w:rPr>
          <w:rFonts w:ascii="Times New Roman" w:hAnsi="Times New Roman" w:cs="Times New Roman"/>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act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requested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resolution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then</w:t>
      </w:r>
      <w:r w:rsidRPr="00ED07F4">
        <w:rPr>
          <w:rFonts w:ascii="Times New Roman" w:hAnsi="Times New Roman" w:cs="Times New Roman"/>
          <w:spacing w:val="-3"/>
          <w:sz w:val="24"/>
          <w:szCs w:val="24"/>
        </w:rPr>
        <w:t xml:space="preserve"> </w:t>
      </w:r>
      <w:r w:rsidR="00B40382">
        <w:rPr>
          <w:rFonts w:ascii="Times New Roman" w:hAnsi="Times New Roman" w:cs="Times New Roman"/>
          <w:sz w:val="24"/>
          <w:szCs w:val="24"/>
        </w:rPr>
        <w:t>they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explain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within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60</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days</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reasons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inaction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amended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action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 Constitution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w:t>
      </w:r>
      <w:r w:rsidRPr="00ED07F4">
        <w:rPr>
          <w:rFonts w:ascii="Times New Roman" w:hAnsi="Times New Roman" w:cs="Times New Roman"/>
          <w:spacing w:val="-4"/>
          <w:sz w:val="24"/>
          <w:szCs w:val="24"/>
        </w:rPr>
        <w:t xml:space="preserve"> </w:t>
      </w:r>
      <w:r w:rsidR="004F743C">
        <w:rPr>
          <w:rFonts w:ascii="Times New Roman" w:hAnsi="Times New Roman" w:cs="Times New Roman"/>
          <w:sz w:val="24"/>
          <w:szCs w:val="24"/>
        </w:rPr>
        <w:t>7.2</w:t>
      </w:r>
      <w:r w:rsidRPr="00ED07F4">
        <w:rPr>
          <w:rFonts w:ascii="Times New Roman" w:hAnsi="Times New Roman" w:cs="Times New Roman"/>
          <w:sz w:val="24"/>
          <w:szCs w:val="24"/>
        </w:rPr>
        <w:t>).</w:t>
      </w:r>
    </w:p>
    <w:p w14:paraId="1C2F9ED4" w14:textId="77777777" w:rsidR="00ED07F4" w:rsidRPr="00ED07F4" w:rsidRDefault="00ED07F4" w:rsidP="00ED07F4">
      <w:pPr>
        <w:kinsoku w:val="0"/>
        <w:overflowPunct w:val="0"/>
        <w:autoSpaceDE w:val="0"/>
        <w:autoSpaceDN w:val="0"/>
        <w:adjustRightInd w:val="0"/>
        <w:spacing w:before="1" w:after="0" w:line="240" w:lineRule="auto"/>
        <w:rPr>
          <w:rFonts w:ascii="Times New Roman" w:hAnsi="Times New Roman" w:cs="Times New Roman"/>
          <w:sz w:val="24"/>
          <w:szCs w:val="24"/>
        </w:rPr>
      </w:pPr>
    </w:p>
    <w:p w14:paraId="69ECEAA1" w14:textId="28A1D6C0" w:rsidR="00ED07F4" w:rsidRPr="00ED07F4" w:rsidRDefault="00ED07F4" w:rsidP="00ED07F4">
      <w:pPr>
        <w:numPr>
          <w:ilvl w:val="1"/>
          <w:numId w:val="6"/>
        </w:numPr>
        <w:tabs>
          <w:tab w:val="left" w:pos="472"/>
        </w:tabs>
        <w:kinsoku w:val="0"/>
        <w:overflowPunct w:val="0"/>
        <w:autoSpaceDE w:val="0"/>
        <w:autoSpaceDN w:val="0"/>
        <w:adjustRightInd w:val="0"/>
        <w:spacing w:after="0" w:line="239" w:lineRule="auto"/>
        <w:ind w:right="114" w:firstLine="0"/>
        <w:jc w:val="both"/>
        <w:rPr>
          <w:rFonts w:ascii="Times New Roman" w:hAnsi="Times New Roman" w:cs="Times New Roman"/>
          <w:sz w:val="24"/>
          <w:szCs w:val="24"/>
        </w:rPr>
      </w:pPr>
      <w:r w:rsidRPr="00ED07F4">
        <w:rPr>
          <w:rFonts w:ascii="Times New Roman" w:hAnsi="Times New Roman" w:cs="Times New Roman"/>
          <w:b/>
          <w:bCs/>
          <w:sz w:val="24"/>
          <w:szCs w:val="24"/>
        </w:rPr>
        <w:t>Limits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to</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Authority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Both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 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Statutory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Assembly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(defined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Section 2.3)</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override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resolutions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approved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accord</w:t>
      </w:r>
      <w:r w:rsidR="0084296E">
        <w:rPr>
          <w:rFonts w:ascii="Times New Roman" w:hAnsi="Times New Roman" w:cs="Times New Roman"/>
          <w:sz w:val="24"/>
          <w:szCs w:val="24"/>
        </w:rPr>
        <w: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 procedures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outlined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Sections</w:t>
      </w:r>
      <w:r w:rsidRPr="00ED07F4">
        <w:rPr>
          <w:rFonts w:ascii="Times New Roman" w:hAnsi="Times New Roman" w:cs="Times New Roman"/>
          <w:spacing w:val="-3"/>
          <w:sz w:val="24"/>
          <w:szCs w:val="24"/>
        </w:rPr>
        <w:t xml:space="preserve"> </w:t>
      </w:r>
      <w:r w:rsidR="004F743C">
        <w:rPr>
          <w:rFonts w:ascii="Times New Roman" w:hAnsi="Times New Roman" w:cs="Times New Roman"/>
          <w:sz w:val="24"/>
          <w:szCs w:val="24"/>
        </w:rPr>
        <w:t>7.2</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9</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b/>
          <w:bCs/>
          <w:sz w:val="24"/>
          <w:szCs w:val="24"/>
        </w:rPr>
        <w:t>.</w:t>
      </w:r>
    </w:p>
    <w:p w14:paraId="40F2047F"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1FA34618" w14:textId="77777777" w:rsidR="00ED07F4" w:rsidRDefault="00ED07F4" w:rsidP="00ED07F4">
      <w:pPr>
        <w:numPr>
          <w:ilvl w:val="1"/>
          <w:numId w:val="6"/>
        </w:numPr>
        <w:tabs>
          <w:tab w:val="left" w:pos="592"/>
        </w:tabs>
        <w:kinsoku w:val="0"/>
        <w:overflowPunct w:val="0"/>
        <w:autoSpaceDE w:val="0"/>
        <w:autoSpaceDN w:val="0"/>
        <w:adjustRightInd w:val="0"/>
        <w:spacing w:after="0" w:line="240" w:lineRule="auto"/>
        <w:ind w:right="261" w:firstLine="0"/>
        <w:rPr>
          <w:rFonts w:ascii="Times New Roman" w:hAnsi="Times New Roman" w:cs="Times New Roman"/>
          <w:sz w:val="24"/>
          <w:szCs w:val="24"/>
        </w:rPr>
      </w:pPr>
      <w:r w:rsidRPr="00ED07F4">
        <w:rPr>
          <w:rFonts w:ascii="Times New Roman" w:hAnsi="Times New Roman" w:cs="Times New Roman"/>
          <w:b/>
          <w:bCs/>
          <w:sz w:val="24"/>
          <w:szCs w:val="24"/>
        </w:rPr>
        <w:t>Distinguished</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Service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Awards</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Honorary</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Doctorates.</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through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has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established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criteria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granting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Distinguished Service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Awards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Honorary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Doctorates.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declare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Session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considering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nominees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either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awards. 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during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deliberations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refrain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making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public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names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nominees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until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6"/>
          <w:sz w:val="24"/>
          <w:szCs w:val="24"/>
        </w:rPr>
        <w:t xml:space="preserve"> </w:t>
      </w:r>
      <w:proofErr w:type="gramStart"/>
      <w:r w:rsidRPr="00ED07F4">
        <w:rPr>
          <w:rFonts w:ascii="Times New Roman" w:hAnsi="Times New Roman" w:cs="Times New Roman"/>
          <w:sz w:val="24"/>
          <w:szCs w:val="24"/>
        </w:rPr>
        <w:t>has</w:t>
      </w:r>
      <w:proofErr w:type="gramEnd"/>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officially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issued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public</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announcement.</w:t>
      </w:r>
    </w:p>
    <w:p w14:paraId="55C4C4E9" w14:textId="77777777" w:rsidR="0031232B" w:rsidRPr="00ED07F4" w:rsidRDefault="0031232B" w:rsidP="0031232B">
      <w:pPr>
        <w:tabs>
          <w:tab w:val="left" w:pos="592"/>
        </w:tabs>
        <w:kinsoku w:val="0"/>
        <w:overflowPunct w:val="0"/>
        <w:autoSpaceDE w:val="0"/>
        <w:autoSpaceDN w:val="0"/>
        <w:adjustRightInd w:val="0"/>
        <w:spacing w:after="0" w:line="240" w:lineRule="auto"/>
        <w:ind w:left="111" w:right="261"/>
        <w:rPr>
          <w:rFonts w:ascii="Times New Roman" w:hAnsi="Times New Roman" w:cs="Times New Roman"/>
          <w:sz w:val="24"/>
          <w:szCs w:val="24"/>
        </w:rPr>
      </w:pPr>
      <w:r>
        <w:rPr>
          <w:rFonts w:ascii="Times New Roman" w:hAnsi="Times New Roman" w:cs="Times New Roman"/>
          <w:b/>
          <w:bCs/>
          <w:sz w:val="24"/>
          <w:szCs w:val="24"/>
        </w:rPr>
        <w:lastRenderedPageBreak/>
        <w:tab/>
      </w:r>
      <w:r>
        <w:rPr>
          <w:rFonts w:ascii="Times New Roman" w:hAnsi="Times New Roman" w:cs="Times New Roman"/>
          <w:sz w:val="19"/>
          <w:szCs w:val="19"/>
        </w:rPr>
        <w:t>[</w:t>
      </w:r>
      <w:r>
        <w:rPr>
          <w:rFonts w:ascii="Times New Roman" w:hAnsi="Times New Roman" w:cs="Times New Roman"/>
          <w:i/>
          <w:sz w:val="19"/>
          <w:szCs w:val="19"/>
        </w:rPr>
        <w:t xml:space="preserve">NOTE: </w:t>
      </w:r>
      <w:r w:rsidRPr="00ED07F4">
        <w:rPr>
          <w:rFonts w:ascii="Times New Roman" w:hAnsi="Times New Roman" w:cs="Times New Roman"/>
          <w:i/>
          <w:sz w:val="19"/>
          <w:szCs w:val="19"/>
        </w:rPr>
        <w:t>US1</w:t>
      </w:r>
      <w:r>
        <w:rPr>
          <w:rFonts w:ascii="Times New Roman" w:hAnsi="Times New Roman" w:cs="Times New Roman"/>
          <w:i/>
          <w:sz w:val="19"/>
          <w:szCs w:val="19"/>
        </w:rPr>
        <w:t>6</w:t>
      </w:r>
      <w:r w:rsidRPr="00ED07F4">
        <w:rPr>
          <w:rFonts w:ascii="Times New Roman" w:hAnsi="Times New Roman" w:cs="Times New Roman"/>
          <w:i/>
          <w:sz w:val="19"/>
          <w:szCs w:val="19"/>
        </w:rPr>
        <w:t>/1</w:t>
      </w:r>
      <w:r>
        <w:rPr>
          <w:rFonts w:ascii="Times New Roman" w:hAnsi="Times New Roman" w:cs="Times New Roman"/>
          <w:i/>
          <w:sz w:val="19"/>
          <w:szCs w:val="19"/>
        </w:rPr>
        <w:t>7</w:t>
      </w:r>
      <w:r w:rsidRPr="00ED07F4">
        <w:rPr>
          <w:rFonts w:ascii="Times New Roman" w:hAnsi="Times New Roman" w:cs="Times New Roman"/>
          <w:i/>
          <w:sz w:val="19"/>
          <w:szCs w:val="19"/>
        </w:rPr>
        <w:t>-</w:t>
      </w:r>
      <w:r>
        <w:rPr>
          <w:rFonts w:ascii="Times New Roman" w:hAnsi="Times New Roman" w:cs="Times New Roman"/>
          <w:i/>
          <w:sz w:val="19"/>
          <w:szCs w:val="19"/>
        </w:rPr>
        <w:t>17: Proposed Changes to Honorary Degree Policy, which was adopted on 4/26/17, ratified revisions to UO Policy 01.00.05 Granting of Honorary Degrees.  This policy describes the criteria and process for awarding such degrees. It places authority to award honorary doctorates in the hands of the UO Board of Trustees and gives the UO President the authority to send nominations to the Board from a pool of recommended recipients developed and maintained by the Honorary Degrees and Distinguished Service Awards Committee of the University Senate. The policy also states that this committee will act in a “consultative fashion” with the UO President in selecting recipients of Distinguished Service Awards.” Only the Board of Trustees or the President has the authority to bestow Distinguished Service Awards.”</w:t>
      </w:r>
      <w:r>
        <w:rPr>
          <w:rFonts w:ascii="Times New Roman" w:hAnsi="Times New Roman" w:cs="Times New Roman"/>
          <w:sz w:val="19"/>
          <w:szCs w:val="19"/>
        </w:rPr>
        <w:t>]</w:t>
      </w:r>
    </w:p>
    <w:p w14:paraId="78C2EF57"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6964CE7F" w14:textId="03ED13CD" w:rsidR="00ED07F4" w:rsidRPr="00ED07F4" w:rsidRDefault="00ED07F4" w:rsidP="00ED07F4">
      <w:pPr>
        <w:numPr>
          <w:ilvl w:val="1"/>
          <w:numId w:val="6"/>
        </w:numPr>
        <w:tabs>
          <w:tab w:val="left" w:pos="592"/>
        </w:tabs>
        <w:kinsoku w:val="0"/>
        <w:overflowPunct w:val="0"/>
        <w:autoSpaceDE w:val="0"/>
        <w:autoSpaceDN w:val="0"/>
        <w:adjustRightInd w:val="0"/>
        <w:spacing w:after="0" w:line="240" w:lineRule="auto"/>
        <w:ind w:right="261" w:firstLine="0"/>
        <w:rPr>
          <w:rFonts w:ascii="Times New Roman" w:hAnsi="Times New Roman" w:cs="Times New Roman"/>
          <w:sz w:val="24"/>
          <w:szCs w:val="24"/>
        </w:rPr>
      </w:pPr>
      <w:r w:rsidRPr="00ED07F4">
        <w:rPr>
          <w:rFonts w:ascii="Times New Roman" w:hAnsi="Times New Roman" w:cs="Times New Roman"/>
          <w:b/>
          <w:bCs/>
          <w:sz w:val="24"/>
          <w:szCs w:val="24"/>
        </w:rPr>
        <w:t>Modification</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3"/>
          <w:sz w:val="24"/>
          <w:szCs w:val="24"/>
        </w:rPr>
        <w:t xml:space="preserve"> </w:t>
      </w:r>
      <w:r w:rsidR="00AD0BDB">
        <w:rPr>
          <w:rFonts w:ascii="Times New Roman" w:hAnsi="Times New Roman" w:cs="Times New Roman"/>
          <w:b/>
          <w:bCs/>
          <w:spacing w:val="-3"/>
          <w:sz w:val="24"/>
          <w:szCs w:val="24"/>
        </w:rPr>
        <w:t>Bylaws</w:t>
      </w:r>
      <w:r w:rsidRPr="00ED07F4">
        <w:rPr>
          <w:rFonts w:ascii="Times New Roman" w:hAnsi="Times New Roman" w:cs="Times New Roman"/>
          <w:b/>
          <w:bCs/>
          <w:sz w:val="24"/>
          <w:szCs w:val="24"/>
        </w:rPr>
        <w:t>.</w:t>
      </w:r>
      <w:r w:rsidRPr="00ED07F4">
        <w:rPr>
          <w:rFonts w:ascii="Times New Roman" w:hAnsi="Times New Roman" w:cs="Times New Roman"/>
          <w:b/>
          <w:bCs/>
          <w:spacing w:val="-4"/>
          <w:sz w:val="24"/>
          <w:szCs w:val="24"/>
        </w:rPr>
        <w:t xml:space="preserve"> </w:t>
      </w:r>
      <w:r w:rsidR="00BC5759" w:rsidRPr="00ED07F4">
        <w:rPr>
          <w:rFonts w:ascii="Times New Roman" w:hAnsi="Times New Roman" w:cs="Times New Roman"/>
          <w:sz w:val="24"/>
          <w:szCs w:val="24"/>
        </w:rPr>
        <w:t>These</w:t>
      </w:r>
      <w:r w:rsidR="00BC5759" w:rsidRPr="00ED07F4">
        <w:rPr>
          <w:rFonts w:ascii="Times New Roman" w:hAnsi="Times New Roman" w:cs="Times New Roman"/>
          <w:spacing w:val="-3"/>
          <w:sz w:val="24"/>
          <w:szCs w:val="24"/>
        </w:rPr>
        <w:t xml:space="preserve"> </w:t>
      </w:r>
      <w:r w:rsidR="001310C5">
        <w:rPr>
          <w:rFonts w:ascii="Times New Roman" w:hAnsi="Times New Roman" w:cs="Times New Roman"/>
          <w:sz w:val="24"/>
          <w:szCs w:val="24"/>
        </w:rPr>
        <w:t>bylaws</w:t>
      </w:r>
      <w:r w:rsidR="00BC5759" w:rsidRPr="00ED07F4">
        <w:rPr>
          <w:rFonts w:ascii="Times New Roman" w:hAnsi="Times New Roman" w:cs="Times New Roman"/>
          <w:spacing w:val="-3"/>
          <w:sz w:val="24"/>
          <w:szCs w:val="24"/>
        </w:rPr>
        <w:t xml:space="preserve"> </w:t>
      </w:r>
      <w:r w:rsidR="00BC5759" w:rsidRPr="00ED07F4">
        <w:rPr>
          <w:rFonts w:ascii="Times New Roman" w:hAnsi="Times New Roman" w:cs="Times New Roman"/>
          <w:sz w:val="24"/>
          <w:szCs w:val="24"/>
        </w:rPr>
        <w:t>may</w:t>
      </w:r>
      <w:r w:rsidR="00BC5759" w:rsidRPr="00ED07F4">
        <w:rPr>
          <w:rFonts w:ascii="Times New Roman" w:hAnsi="Times New Roman" w:cs="Times New Roman"/>
          <w:spacing w:val="-3"/>
          <w:sz w:val="24"/>
          <w:szCs w:val="24"/>
        </w:rPr>
        <w:t xml:space="preserve"> </w:t>
      </w:r>
      <w:r w:rsidR="00BC5759" w:rsidRPr="00ED07F4">
        <w:rPr>
          <w:rFonts w:ascii="Times New Roman" w:hAnsi="Times New Roman" w:cs="Times New Roman"/>
          <w:sz w:val="24"/>
          <w:szCs w:val="24"/>
        </w:rPr>
        <w:t>be</w:t>
      </w:r>
      <w:r w:rsidR="00BC5759" w:rsidRPr="00ED07F4">
        <w:rPr>
          <w:rFonts w:ascii="Times New Roman" w:hAnsi="Times New Roman" w:cs="Times New Roman"/>
          <w:spacing w:val="-3"/>
          <w:sz w:val="24"/>
          <w:szCs w:val="24"/>
        </w:rPr>
        <w:t xml:space="preserve"> </w:t>
      </w:r>
      <w:r w:rsidR="009815D3">
        <w:rPr>
          <w:rFonts w:ascii="Times New Roman" w:hAnsi="Times New Roman" w:cs="Times New Roman"/>
          <w:sz w:val="24"/>
          <w:szCs w:val="24"/>
        </w:rPr>
        <w:t>amended by a two-thirds vote of those voting, a quorum being present</w:t>
      </w:r>
      <w:r w:rsidR="00BC5759"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Temporary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alterations,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such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allowing 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visitor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right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floor,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presented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directly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 Permanent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modifications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spacing w:val="-3"/>
          <w:sz w:val="24"/>
          <w:szCs w:val="24"/>
        </w:rPr>
        <w:t xml:space="preserve"> </w:t>
      </w:r>
      <w:r w:rsidR="001310C5">
        <w:rPr>
          <w:rFonts w:ascii="Times New Roman" w:hAnsi="Times New Roman" w:cs="Times New Roman"/>
          <w:sz w:val="24"/>
          <w:szCs w:val="24"/>
        </w:rPr>
        <w:t>bylaws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proposed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formal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follow</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procedures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forth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3.7</w:t>
      </w:r>
      <w:r w:rsidRPr="00ED07F4">
        <w:rPr>
          <w:rFonts w:ascii="Times New Roman" w:hAnsi="Times New Roman" w:cs="Times New Roman"/>
          <w:sz w:val="24"/>
          <w:szCs w:val="24"/>
        </w:rPr>
        <w:t>.</w:t>
      </w:r>
    </w:p>
    <w:p w14:paraId="5B52BB92"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0FF2BD4A" w14:textId="77777777" w:rsidR="00AC3CDA" w:rsidRDefault="00AC3CDA" w:rsidP="00ED07F4">
      <w:pPr>
        <w:kinsoku w:val="0"/>
        <w:overflowPunct w:val="0"/>
        <w:autoSpaceDE w:val="0"/>
        <w:autoSpaceDN w:val="0"/>
        <w:adjustRightInd w:val="0"/>
        <w:spacing w:after="0" w:line="240" w:lineRule="auto"/>
        <w:ind w:left="111"/>
        <w:outlineLvl w:val="0"/>
        <w:rPr>
          <w:rFonts w:ascii="Times New Roman" w:hAnsi="Times New Roman" w:cs="Times New Roman"/>
          <w:b/>
          <w:bCs/>
          <w:sz w:val="24"/>
          <w:szCs w:val="24"/>
        </w:rPr>
      </w:pPr>
    </w:p>
    <w:p w14:paraId="6E546CEA" w14:textId="77777777" w:rsidR="00ED07F4" w:rsidRPr="00ED07F4" w:rsidRDefault="00ED07F4" w:rsidP="00ED07F4">
      <w:pPr>
        <w:kinsoku w:val="0"/>
        <w:overflowPunct w:val="0"/>
        <w:autoSpaceDE w:val="0"/>
        <w:autoSpaceDN w:val="0"/>
        <w:adjustRightInd w:val="0"/>
        <w:spacing w:after="0" w:line="240" w:lineRule="auto"/>
        <w:ind w:left="111"/>
        <w:outlineLvl w:val="0"/>
        <w:rPr>
          <w:rFonts w:ascii="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4:</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OFFICERS</w:t>
      </w:r>
    </w:p>
    <w:p w14:paraId="37E32D37"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214A7983" w14:textId="77777777" w:rsidR="00ED07F4" w:rsidRPr="00ED07F4" w:rsidRDefault="00ED07F4" w:rsidP="00ED07F4">
      <w:pPr>
        <w:numPr>
          <w:ilvl w:val="1"/>
          <w:numId w:val="5"/>
        </w:numPr>
        <w:tabs>
          <w:tab w:val="left" w:pos="472"/>
        </w:tabs>
        <w:kinsoku w:val="0"/>
        <w:overflowPunct w:val="0"/>
        <w:autoSpaceDE w:val="0"/>
        <w:autoSpaceDN w:val="0"/>
        <w:adjustRightInd w:val="0"/>
        <w:spacing w:after="0" w:line="239" w:lineRule="auto"/>
        <w:ind w:right="195" w:firstLine="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President.</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 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approximately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commencing 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final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Spring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continuing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through</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end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 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final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subsequent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Spring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routinely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consult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immediate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past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 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issues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p>
    <w:p w14:paraId="41246AF6"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2D282713" w14:textId="77777777" w:rsidR="00ED07F4" w:rsidRPr="00ED07F4" w:rsidRDefault="00ED07F4" w:rsidP="00ED07F4">
      <w:pPr>
        <w:numPr>
          <w:ilvl w:val="2"/>
          <w:numId w:val="5"/>
        </w:numPr>
        <w:tabs>
          <w:tab w:val="left" w:pos="1372"/>
        </w:tabs>
        <w:kinsoku w:val="0"/>
        <w:overflowPunct w:val="0"/>
        <w:autoSpaceDE w:val="0"/>
        <w:autoSpaceDN w:val="0"/>
        <w:adjustRightInd w:val="0"/>
        <w:spacing w:after="0" w:line="240" w:lineRule="auto"/>
        <w:ind w:right="149" w:firstLine="0"/>
        <w:rPr>
          <w:rFonts w:ascii="Times New Roman" w:hAnsi="Times New Roman" w:cs="Times New Roman"/>
          <w:sz w:val="24"/>
          <w:szCs w:val="24"/>
        </w:rPr>
      </w:pPr>
      <w:r w:rsidRPr="00ED07F4">
        <w:rPr>
          <w:rFonts w:ascii="Times New Roman" w:hAnsi="Times New Roman" w:cs="Times New Roman"/>
          <w:b/>
          <w:bCs/>
          <w:sz w:val="24"/>
          <w:szCs w:val="24"/>
        </w:rPr>
        <w:t>Procedure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when</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Presidency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becomes</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vacant</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midterm.</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unexpectedly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becomes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vacant,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automatically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assume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remainder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former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assumes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Presidency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manner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retains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position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President-Elect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thus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additional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full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described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4.2.2</w:t>
      </w:r>
      <w:r w:rsidRPr="00ED07F4">
        <w:rPr>
          <w:rFonts w:ascii="Times New Roman" w:hAnsi="Times New Roman" w:cs="Times New Roman"/>
          <w:sz w:val="24"/>
          <w:szCs w:val="24"/>
        </w:rPr>
        <w:t>.</w:t>
      </w:r>
    </w:p>
    <w:p w14:paraId="786FD738"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75A07EF2" w14:textId="77777777" w:rsidR="00ED07F4" w:rsidRPr="00ED07F4" w:rsidRDefault="00ED07F4" w:rsidP="00ED07F4">
      <w:pPr>
        <w:numPr>
          <w:ilvl w:val="1"/>
          <w:numId w:val="5"/>
        </w:numPr>
        <w:tabs>
          <w:tab w:val="left" w:pos="472"/>
        </w:tabs>
        <w:kinsoku w:val="0"/>
        <w:overflowPunct w:val="0"/>
        <w:autoSpaceDE w:val="0"/>
        <w:autoSpaceDN w:val="0"/>
        <w:adjustRightInd w:val="0"/>
        <w:spacing w:after="0" w:line="239" w:lineRule="auto"/>
        <w:ind w:right="315" w:firstLine="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Vice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President</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and</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President-Elect.</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President-Elect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two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separate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positions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normally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held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person.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person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elected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automatically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elected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separate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 Senate</w:t>
      </w:r>
      <w:r w:rsidRPr="00ED07F4">
        <w:rPr>
          <w:rFonts w:ascii="Times New Roman" w:hAnsi="Times New Roman" w:cs="Times New Roman"/>
          <w:spacing w:val="-18"/>
          <w:sz w:val="24"/>
          <w:szCs w:val="24"/>
        </w:rPr>
        <w:t xml:space="preserve"> </w:t>
      </w:r>
      <w:r w:rsidRPr="00ED07F4">
        <w:rPr>
          <w:rFonts w:ascii="Times New Roman" w:hAnsi="Times New Roman" w:cs="Times New Roman"/>
          <w:sz w:val="24"/>
          <w:szCs w:val="24"/>
        </w:rPr>
        <w:t>President-Elect.</w:t>
      </w:r>
    </w:p>
    <w:p w14:paraId="2932F0A4"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22469E9E" w14:textId="5853AE45" w:rsidR="00ED07F4" w:rsidRPr="006462B5" w:rsidRDefault="00ED07F4" w:rsidP="00DA2739">
      <w:pPr>
        <w:numPr>
          <w:ilvl w:val="2"/>
          <w:numId w:val="5"/>
        </w:numPr>
        <w:tabs>
          <w:tab w:val="left" w:pos="1372"/>
        </w:tabs>
        <w:kinsoku w:val="0"/>
        <w:overflowPunct w:val="0"/>
        <w:autoSpaceDE w:val="0"/>
        <w:autoSpaceDN w:val="0"/>
        <w:adjustRightInd w:val="0"/>
        <w:spacing w:before="29" w:after="0" w:line="239" w:lineRule="auto"/>
        <w:ind w:right="195" w:firstLine="0"/>
        <w:rPr>
          <w:rFonts w:ascii="Times New Roman" w:hAnsi="Times New Roman" w:cs="Times New Roman"/>
          <w:sz w:val="24"/>
          <w:szCs w:val="24"/>
        </w:rPr>
      </w:pPr>
      <w:r w:rsidRPr="006462B5">
        <w:rPr>
          <w:rFonts w:ascii="Times New Roman" w:hAnsi="Times New Roman" w:cs="Times New Roman"/>
          <w:b/>
          <w:bCs/>
          <w:sz w:val="24"/>
          <w:szCs w:val="24"/>
        </w:rPr>
        <w:t>Senate</w:t>
      </w:r>
      <w:r w:rsidRPr="006462B5">
        <w:rPr>
          <w:rFonts w:ascii="Times New Roman" w:hAnsi="Times New Roman" w:cs="Times New Roman"/>
          <w:b/>
          <w:bCs/>
          <w:spacing w:val="-5"/>
          <w:sz w:val="24"/>
          <w:szCs w:val="24"/>
        </w:rPr>
        <w:t xml:space="preserve"> </w:t>
      </w:r>
      <w:r w:rsidRPr="006462B5">
        <w:rPr>
          <w:rFonts w:ascii="Times New Roman" w:hAnsi="Times New Roman" w:cs="Times New Roman"/>
          <w:b/>
          <w:bCs/>
          <w:sz w:val="24"/>
          <w:szCs w:val="24"/>
        </w:rPr>
        <w:t>Vice</w:t>
      </w:r>
      <w:r w:rsidRPr="006462B5">
        <w:rPr>
          <w:rFonts w:ascii="Times New Roman" w:hAnsi="Times New Roman" w:cs="Times New Roman"/>
          <w:b/>
          <w:bCs/>
          <w:spacing w:val="-5"/>
          <w:sz w:val="24"/>
          <w:szCs w:val="24"/>
        </w:rPr>
        <w:t xml:space="preserve"> </w:t>
      </w:r>
      <w:r w:rsidRPr="006462B5">
        <w:rPr>
          <w:rFonts w:ascii="Times New Roman" w:hAnsi="Times New Roman" w:cs="Times New Roman"/>
          <w:b/>
          <w:bCs/>
          <w:sz w:val="24"/>
          <w:szCs w:val="24"/>
        </w:rPr>
        <w:t>President.</w:t>
      </w:r>
      <w:r w:rsidRPr="006462B5">
        <w:rPr>
          <w:rFonts w:ascii="Times New Roman" w:hAnsi="Times New Roman" w:cs="Times New Roman"/>
          <w:b/>
          <w:bCs/>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Vice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shall</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be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elected</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each year</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by</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at</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its</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final</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Spring</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term</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meeting.</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term</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of</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office</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for</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w w:val="99"/>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Vice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shall</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be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approximately</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one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year</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beginning</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at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end</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of</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006462B5" w:rsidRPr="006462B5">
        <w:rPr>
          <w:rFonts w:ascii="Times New Roman" w:hAnsi="Times New Roman" w:cs="Times New Roman"/>
          <w:sz w:val="24"/>
          <w:szCs w:val="24"/>
        </w:rPr>
        <w:t xml:space="preserve"> </w:t>
      </w:r>
      <w:r w:rsidRPr="006462B5">
        <w:rPr>
          <w:rFonts w:ascii="Times New Roman" w:hAnsi="Times New Roman" w:cs="Times New Roman"/>
          <w:sz w:val="24"/>
          <w:szCs w:val="24"/>
        </w:rPr>
        <w:t>final</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meeting</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in</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spring</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term</w:t>
      </w:r>
      <w:r w:rsidRPr="006462B5">
        <w:rPr>
          <w:rFonts w:ascii="Times New Roman" w:hAnsi="Times New Roman" w:cs="Times New Roman"/>
          <w:spacing w:val="-4"/>
          <w:sz w:val="24"/>
          <w:szCs w:val="24"/>
        </w:rPr>
        <w:t xml:space="preserve"> </w:t>
      </w:r>
      <w:r w:rsidR="004F082C">
        <w:rPr>
          <w:rFonts w:ascii="Times New Roman" w:hAnsi="Times New Roman" w:cs="Times New Roman"/>
          <w:sz w:val="24"/>
          <w:szCs w:val="24"/>
        </w:rPr>
        <w:t>they were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elected.</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responsibilities</w:t>
      </w:r>
      <w:r w:rsidRPr="006462B5">
        <w:rPr>
          <w:rFonts w:ascii="Times New Roman" w:hAnsi="Times New Roman" w:cs="Times New Roman"/>
          <w:spacing w:val="-3"/>
          <w:sz w:val="24"/>
          <w:szCs w:val="24"/>
        </w:rPr>
        <w:t xml:space="preserve"> </w:t>
      </w:r>
      <w:r w:rsidRPr="006462B5">
        <w:rPr>
          <w:rFonts w:ascii="Times New Roman" w:hAnsi="Times New Roman" w:cs="Times New Roman"/>
          <w:sz w:val="24"/>
          <w:szCs w:val="24"/>
        </w:rPr>
        <w:t>of 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Vice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shall</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include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but</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are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not</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limited</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to</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chairing</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w w:val="99"/>
          <w:sz w:val="24"/>
          <w:szCs w:val="24"/>
        </w:rPr>
        <w:t xml:space="preserve"> </w:t>
      </w:r>
      <w:r w:rsidRPr="006462B5">
        <w:rPr>
          <w:rFonts w:ascii="Times New Roman" w:hAnsi="Times New Roman" w:cs="Times New Roman"/>
          <w:sz w:val="24"/>
          <w:szCs w:val="24"/>
        </w:rPr>
        <w:t>meetings</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when</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temporarily</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steps</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down</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or</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is</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absent,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chairing the</w:t>
      </w:r>
      <w:r w:rsidRPr="006462B5">
        <w:rPr>
          <w:rFonts w:ascii="Times New Roman" w:hAnsi="Times New Roman" w:cs="Times New Roman"/>
          <w:spacing w:val="-6"/>
          <w:sz w:val="24"/>
          <w:szCs w:val="24"/>
        </w:rPr>
        <w:t xml:space="preserve"> </w:t>
      </w:r>
      <w:r w:rsidRPr="006462B5">
        <w:rPr>
          <w:rFonts w:ascii="Times New Roman" w:hAnsi="Times New Roman" w:cs="Times New Roman"/>
          <w:sz w:val="24"/>
          <w:szCs w:val="24"/>
        </w:rPr>
        <w:t>Committee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on</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Committees,</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being</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voting</w:t>
      </w:r>
      <w:r w:rsidRPr="006462B5">
        <w:rPr>
          <w:rFonts w:ascii="Times New Roman" w:hAnsi="Times New Roman" w:cs="Times New Roman"/>
          <w:spacing w:val="-6"/>
          <w:sz w:val="24"/>
          <w:szCs w:val="24"/>
        </w:rPr>
        <w:t xml:space="preserve"> </w:t>
      </w:r>
      <w:r w:rsidRPr="006462B5">
        <w:rPr>
          <w:rFonts w:ascii="Times New Roman" w:hAnsi="Times New Roman" w:cs="Times New Roman"/>
          <w:sz w:val="24"/>
          <w:szCs w:val="24"/>
        </w:rPr>
        <w:t>member</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of</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Executive</w:t>
      </w:r>
      <w:r w:rsidRPr="006462B5">
        <w:rPr>
          <w:rFonts w:ascii="Times New Roman" w:hAnsi="Times New Roman" w:cs="Times New Roman"/>
          <w:w w:val="99"/>
          <w:sz w:val="24"/>
          <w:szCs w:val="24"/>
        </w:rPr>
        <w:t xml:space="preserve"> </w:t>
      </w:r>
      <w:r w:rsidRPr="006462B5">
        <w:rPr>
          <w:rFonts w:ascii="Times New Roman" w:hAnsi="Times New Roman" w:cs="Times New Roman"/>
          <w:sz w:val="24"/>
          <w:szCs w:val="24"/>
        </w:rPr>
        <w:t>Committee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and</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Faculty</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Advisory</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Council,</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and</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assisting</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in governing</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as</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requested.</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Vice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shall</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assume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w w:val="99"/>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Presidency</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when</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Senate</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President</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vacates</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or</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resigns</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from</w:t>
      </w:r>
      <w:r w:rsidRPr="006462B5">
        <w:rPr>
          <w:rFonts w:ascii="Times New Roman" w:hAnsi="Times New Roman" w:cs="Times New Roman"/>
          <w:spacing w:val="-4"/>
          <w:sz w:val="24"/>
          <w:szCs w:val="24"/>
        </w:rPr>
        <w:t xml:space="preserve"> </w:t>
      </w:r>
      <w:r w:rsidRPr="006462B5">
        <w:rPr>
          <w:rFonts w:ascii="Times New Roman" w:hAnsi="Times New Roman" w:cs="Times New Roman"/>
          <w:sz w:val="24"/>
          <w:szCs w:val="24"/>
        </w:rPr>
        <w:t>the</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office</w:t>
      </w:r>
      <w:r w:rsidRPr="006462B5">
        <w:rPr>
          <w:rFonts w:ascii="Times New Roman" w:hAnsi="Times New Roman" w:cs="Times New Roman"/>
          <w:w w:val="99"/>
          <w:sz w:val="24"/>
          <w:szCs w:val="24"/>
        </w:rPr>
        <w:t xml:space="preserve"> </w:t>
      </w:r>
      <w:r w:rsidRPr="006462B5">
        <w:rPr>
          <w:rFonts w:ascii="Times New Roman" w:hAnsi="Times New Roman" w:cs="Times New Roman"/>
          <w:sz w:val="24"/>
          <w:szCs w:val="24"/>
        </w:rPr>
        <w:t>unexpectedly</w:t>
      </w:r>
      <w:r w:rsidRPr="006462B5">
        <w:rPr>
          <w:rFonts w:ascii="Times New Roman" w:hAnsi="Times New Roman" w:cs="Times New Roman"/>
          <w:spacing w:val="-6"/>
          <w:sz w:val="24"/>
          <w:szCs w:val="24"/>
        </w:rPr>
        <w:t xml:space="preserve"> </w:t>
      </w:r>
      <w:r w:rsidRPr="006462B5">
        <w:rPr>
          <w:rFonts w:ascii="Times New Roman" w:hAnsi="Times New Roman" w:cs="Times New Roman"/>
          <w:sz w:val="24"/>
          <w:szCs w:val="24"/>
        </w:rPr>
        <w:t>as</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described</w:t>
      </w:r>
      <w:r w:rsidRPr="006462B5">
        <w:rPr>
          <w:rFonts w:ascii="Times New Roman" w:hAnsi="Times New Roman" w:cs="Times New Roman"/>
          <w:spacing w:val="-5"/>
          <w:sz w:val="24"/>
          <w:szCs w:val="24"/>
        </w:rPr>
        <w:t xml:space="preserve"> </w:t>
      </w:r>
      <w:r w:rsidRPr="006462B5">
        <w:rPr>
          <w:rFonts w:ascii="Times New Roman" w:hAnsi="Times New Roman" w:cs="Times New Roman"/>
          <w:sz w:val="24"/>
          <w:szCs w:val="24"/>
        </w:rPr>
        <w:t>in</w:t>
      </w:r>
      <w:r w:rsidRPr="006462B5">
        <w:rPr>
          <w:rFonts w:ascii="Times New Roman" w:hAnsi="Times New Roman" w:cs="Times New Roman"/>
          <w:spacing w:val="-5"/>
          <w:sz w:val="24"/>
          <w:szCs w:val="24"/>
        </w:rPr>
        <w:t xml:space="preserve"> </w:t>
      </w:r>
      <w:r w:rsidRPr="006462B5">
        <w:rPr>
          <w:rFonts w:ascii="Times New Roman" w:hAnsi="Times New Roman" w:cs="Times New Roman"/>
          <w:b/>
          <w:bCs/>
          <w:sz w:val="24"/>
          <w:szCs w:val="24"/>
        </w:rPr>
        <w:t>Article</w:t>
      </w:r>
      <w:r w:rsidRPr="006462B5">
        <w:rPr>
          <w:rFonts w:ascii="Times New Roman" w:hAnsi="Times New Roman" w:cs="Times New Roman"/>
          <w:b/>
          <w:bCs/>
          <w:spacing w:val="-5"/>
          <w:sz w:val="24"/>
          <w:szCs w:val="24"/>
        </w:rPr>
        <w:t xml:space="preserve"> </w:t>
      </w:r>
      <w:r w:rsidRPr="006462B5">
        <w:rPr>
          <w:rFonts w:ascii="Times New Roman" w:hAnsi="Times New Roman" w:cs="Times New Roman"/>
          <w:b/>
          <w:bCs/>
          <w:sz w:val="24"/>
          <w:szCs w:val="24"/>
        </w:rPr>
        <w:t>4.1.1.</w:t>
      </w:r>
    </w:p>
    <w:p w14:paraId="0A3FE17A"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4FB9C323" w14:textId="77777777" w:rsidR="00ED07F4" w:rsidRPr="00ED07F4" w:rsidRDefault="00ED07F4" w:rsidP="00ED07F4">
      <w:pPr>
        <w:kinsoku w:val="0"/>
        <w:overflowPunct w:val="0"/>
        <w:autoSpaceDE w:val="0"/>
        <w:autoSpaceDN w:val="0"/>
        <w:adjustRightInd w:val="0"/>
        <w:spacing w:after="0" w:line="242" w:lineRule="auto"/>
        <w:ind w:left="1551" w:right="241"/>
        <w:outlineLvl w:val="0"/>
        <w:rPr>
          <w:rFonts w:ascii="Times New Roman" w:hAnsi="Times New Roman" w:cs="Times New Roman"/>
          <w:sz w:val="24"/>
          <w:szCs w:val="24"/>
        </w:rPr>
      </w:pPr>
      <w:r w:rsidRPr="00ED07F4">
        <w:rPr>
          <w:rFonts w:ascii="Times New Roman" w:hAnsi="Times New Roman" w:cs="Times New Roman"/>
          <w:b/>
          <w:bCs/>
          <w:sz w:val="24"/>
          <w:szCs w:val="24"/>
        </w:rPr>
        <w:t>4.2.1.1</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Procedure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when</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Vice-Presidency</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becomes</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vacant midterm.</w:t>
      </w:r>
    </w:p>
    <w:p w14:paraId="247FE9F0"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b/>
          <w:bCs/>
          <w:sz w:val="23"/>
          <w:szCs w:val="23"/>
        </w:rPr>
      </w:pPr>
    </w:p>
    <w:p w14:paraId="5A3E55F5" w14:textId="1D51828E" w:rsidR="00ED07F4" w:rsidRPr="00ED07F4" w:rsidRDefault="00ED07F4" w:rsidP="00ED07F4">
      <w:pPr>
        <w:kinsoku w:val="0"/>
        <w:overflowPunct w:val="0"/>
        <w:autoSpaceDE w:val="0"/>
        <w:autoSpaceDN w:val="0"/>
        <w:adjustRightInd w:val="0"/>
        <w:spacing w:after="0" w:line="240" w:lineRule="auto"/>
        <w:ind w:left="1551" w:right="121"/>
        <w:rPr>
          <w:rFonts w:ascii="Times New Roman" w:hAnsi="Times New Roman" w:cs="Times New Roman"/>
          <w:sz w:val="24"/>
          <w:szCs w:val="24"/>
        </w:rPr>
      </w:pPr>
      <w:r w:rsidRPr="00ED07F4">
        <w:rPr>
          <w:rFonts w:ascii="Times New Roman" w:hAnsi="Times New Roman" w:cs="Times New Roman"/>
          <w:sz w:val="24"/>
          <w:szCs w:val="24"/>
        </w:rPr>
        <w:t>If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position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unexpectedly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becomes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vacant,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choose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elect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interim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also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serve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President-elect.</w:t>
      </w:r>
      <w:r w:rsidRPr="00ED07F4">
        <w:rPr>
          <w:rFonts w:ascii="Times New Roman" w:hAnsi="Times New Roman" w:cs="Times New Roman"/>
          <w:spacing w:val="-3"/>
          <w:sz w:val="24"/>
          <w:szCs w:val="24"/>
        </w:rPr>
        <w:t xml:space="preserve"> </w:t>
      </w:r>
      <w:proofErr w:type="gramStart"/>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event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that</w:t>
      </w:r>
      <w:proofErr w:type="gramEnd"/>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resigns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 leaves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reason,</w:t>
      </w:r>
      <w:r w:rsidRPr="00ED07F4">
        <w:rPr>
          <w:rFonts w:ascii="Times New Roman" w:hAnsi="Times New Roman" w:cs="Times New Roman"/>
          <w:spacing w:val="-3"/>
          <w:sz w:val="24"/>
          <w:szCs w:val="24"/>
        </w:rPr>
        <w:t xml:space="preserve"> </w:t>
      </w:r>
      <w:r w:rsidR="00B40382">
        <w:rPr>
          <w:rFonts w:ascii="Times New Roman" w:hAnsi="Times New Roman" w:cs="Times New Roman"/>
          <w:sz w:val="24"/>
          <w:szCs w:val="24"/>
        </w:rPr>
        <w:t>they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continue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serve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 Elect.</w:t>
      </w:r>
    </w:p>
    <w:p w14:paraId="24747391" w14:textId="77777777" w:rsidR="00ED07F4" w:rsidRPr="00ED07F4" w:rsidRDefault="00ED07F4" w:rsidP="00ED07F4">
      <w:pPr>
        <w:kinsoku w:val="0"/>
        <w:overflowPunct w:val="0"/>
        <w:autoSpaceDE w:val="0"/>
        <w:autoSpaceDN w:val="0"/>
        <w:adjustRightInd w:val="0"/>
        <w:spacing w:before="1" w:after="0" w:line="240" w:lineRule="auto"/>
        <w:rPr>
          <w:rFonts w:ascii="Times New Roman" w:hAnsi="Times New Roman" w:cs="Times New Roman"/>
          <w:sz w:val="24"/>
          <w:szCs w:val="24"/>
        </w:rPr>
      </w:pPr>
    </w:p>
    <w:p w14:paraId="22825A2B" w14:textId="5B0A543B" w:rsidR="00ED07F4" w:rsidRPr="00ED07F4" w:rsidRDefault="00ED07F4" w:rsidP="00ED07F4">
      <w:pPr>
        <w:kinsoku w:val="0"/>
        <w:overflowPunct w:val="0"/>
        <w:autoSpaceDE w:val="0"/>
        <w:autoSpaceDN w:val="0"/>
        <w:adjustRightInd w:val="0"/>
        <w:spacing w:after="0" w:line="239" w:lineRule="auto"/>
        <w:ind w:left="831" w:right="168"/>
        <w:jc w:val="both"/>
        <w:rPr>
          <w:rFonts w:ascii="Times New Roman" w:hAnsi="Times New Roman" w:cs="Times New Roman"/>
          <w:sz w:val="24"/>
          <w:szCs w:val="24"/>
        </w:rPr>
      </w:pPr>
      <w:r w:rsidRPr="00ED07F4">
        <w:rPr>
          <w:rFonts w:ascii="Times New Roman" w:hAnsi="Times New Roman" w:cs="Times New Roman"/>
          <w:b/>
          <w:bCs/>
          <w:sz w:val="24"/>
          <w:szCs w:val="24"/>
        </w:rPr>
        <w:t>4.2.2.</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President-Elect.</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President-Elect,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normally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also 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4"/>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4.2</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automatically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assume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Presidency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final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Spring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after</w:t>
      </w:r>
      <w:r w:rsidRPr="00ED07F4">
        <w:rPr>
          <w:rFonts w:ascii="Times New Roman" w:hAnsi="Times New Roman" w:cs="Times New Roman"/>
          <w:spacing w:val="-4"/>
          <w:sz w:val="24"/>
          <w:szCs w:val="24"/>
        </w:rPr>
        <w:t xml:space="preserve"> </w:t>
      </w:r>
      <w:r w:rsidR="00D7482D">
        <w:rPr>
          <w:rFonts w:ascii="Times New Roman" w:hAnsi="Times New Roman" w:cs="Times New Roman"/>
          <w:sz w:val="24"/>
          <w:szCs w:val="24"/>
        </w:rPr>
        <w:t>their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election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position.</w:t>
      </w:r>
    </w:p>
    <w:p w14:paraId="7DC9EAF3"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4647697C" w14:textId="77777777" w:rsidR="00ED07F4" w:rsidRPr="00ED07F4" w:rsidRDefault="00ED07F4" w:rsidP="00ED07F4">
      <w:pPr>
        <w:numPr>
          <w:ilvl w:val="1"/>
          <w:numId w:val="4"/>
        </w:numPr>
        <w:tabs>
          <w:tab w:val="left" w:pos="472"/>
        </w:tabs>
        <w:kinsoku w:val="0"/>
        <w:overflowPunct w:val="0"/>
        <w:autoSpaceDE w:val="0"/>
        <w:autoSpaceDN w:val="0"/>
        <w:adjustRightInd w:val="0"/>
        <w:spacing w:after="0" w:line="240" w:lineRule="auto"/>
        <w:ind w:right="149" w:firstLine="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7"/>
          <w:sz w:val="24"/>
          <w:szCs w:val="24"/>
        </w:rPr>
        <w:t xml:space="preserve"> </w:t>
      </w:r>
      <w:r w:rsidRPr="00ED07F4">
        <w:rPr>
          <w:rFonts w:ascii="Times New Roman" w:hAnsi="Times New Roman" w:cs="Times New Roman"/>
          <w:b/>
          <w:bCs/>
          <w:spacing w:val="-1"/>
          <w:sz w:val="24"/>
          <w:szCs w:val="24"/>
        </w:rPr>
        <w:t>Executive</w:t>
      </w:r>
      <w:r w:rsidRPr="00ED07F4">
        <w:rPr>
          <w:rFonts w:ascii="Times New Roman" w:hAnsi="Times New Roman" w:cs="Times New Roman"/>
          <w:b/>
          <w:bCs/>
          <w:spacing w:val="-7"/>
          <w:sz w:val="24"/>
          <w:szCs w:val="24"/>
        </w:rPr>
        <w:t xml:space="preserve"> </w:t>
      </w:r>
      <w:r w:rsidRPr="00ED07F4">
        <w:rPr>
          <w:rFonts w:ascii="Times New Roman" w:hAnsi="Times New Roman" w:cs="Times New Roman"/>
          <w:b/>
          <w:bCs/>
          <w:sz w:val="24"/>
          <w:szCs w:val="24"/>
        </w:rPr>
        <w:t>Coordinator.</w:t>
      </w:r>
      <w:r w:rsidRPr="00ED07F4">
        <w:rPr>
          <w:rFonts w:ascii="Times New Roman" w:hAnsi="Times New Roman" w:cs="Times New Roman"/>
          <w:b/>
          <w:bCs/>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employ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28"/>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duties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responsibilities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include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but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limited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scheduling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attending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taking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generating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official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meeting minutes,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managing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website,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organizing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elected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elections.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report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person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position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pleasure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 also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serve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Assembly.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Both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positions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 officio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non-voting.</w:t>
      </w:r>
    </w:p>
    <w:p w14:paraId="3CA6819B"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5AC6DCB1" w14:textId="77777777" w:rsidR="00ED07F4" w:rsidRPr="00ED07F4" w:rsidRDefault="00ED07F4" w:rsidP="00ED07F4">
      <w:pPr>
        <w:numPr>
          <w:ilvl w:val="1"/>
          <w:numId w:val="4"/>
        </w:numPr>
        <w:tabs>
          <w:tab w:val="left" w:pos="472"/>
        </w:tabs>
        <w:kinsoku w:val="0"/>
        <w:overflowPunct w:val="0"/>
        <w:autoSpaceDE w:val="0"/>
        <w:autoSpaceDN w:val="0"/>
        <w:adjustRightInd w:val="0"/>
        <w:spacing w:after="0" w:line="240" w:lineRule="auto"/>
        <w:ind w:right="375" w:firstLine="0"/>
        <w:rPr>
          <w:rFonts w:ascii="Times New Roman" w:hAnsi="Times New Roman" w:cs="Times New Roman"/>
          <w:sz w:val="24"/>
          <w:szCs w:val="24"/>
        </w:rPr>
      </w:pPr>
      <w:r w:rsidRPr="00ED07F4">
        <w:rPr>
          <w:rFonts w:ascii="Times New Roman" w:hAnsi="Times New Roman" w:cs="Times New Roman"/>
          <w:b/>
          <w:bCs/>
          <w:sz w:val="24"/>
          <w:szCs w:val="24"/>
        </w:rPr>
        <w:t>Parliamentarian.</w:t>
      </w:r>
      <w:r w:rsidRPr="00ED07F4">
        <w:rPr>
          <w:rFonts w:ascii="Times New Roman" w:hAnsi="Times New Roman" w:cs="Times New Roman"/>
          <w:b/>
          <w:bCs/>
          <w:spacing w:val="-7"/>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annually</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appoint</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Parliamentarian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to 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advise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parliamentary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procedures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resolve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parliamentary</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issues.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Parliamentarian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well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versed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parliamentary procedures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Robert’s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Order.</w:t>
      </w:r>
    </w:p>
    <w:p w14:paraId="1A0D53C9" w14:textId="77777777" w:rsidR="00ED07F4" w:rsidRPr="00ED07F4" w:rsidRDefault="00ED07F4" w:rsidP="00ED07F4">
      <w:pPr>
        <w:kinsoku w:val="0"/>
        <w:overflowPunct w:val="0"/>
        <w:autoSpaceDE w:val="0"/>
        <w:autoSpaceDN w:val="0"/>
        <w:adjustRightInd w:val="0"/>
        <w:spacing w:before="4" w:after="0" w:line="240" w:lineRule="auto"/>
        <w:rPr>
          <w:rFonts w:ascii="Times New Roman" w:hAnsi="Times New Roman" w:cs="Times New Roman"/>
          <w:sz w:val="24"/>
          <w:szCs w:val="24"/>
        </w:rPr>
      </w:pPr>
    </w:p>
    <w:p w14:paraId="0C540590" w14:textId="77777777" w:rsidR="00AC3CDA" w:rsidRDefault="00AC3CDA" w:rsidP="00ED07F4">
      <w:pPr>
        <w:kinsoku w:val="0"/>
        <w:overflowPunct w:val="0"/>
        <w:autoSpaceDE w:val="0"/>
        <w:autoSpaceDN w:val="0"/>
        <w:adjustRightInd w:val="0"/>
        <w:spacing w:after="0" w:line="274" w:lineRule="exact"/>
        <w:ind w:left="111" w:right="241"/>
        <w:outlineLvl w:val="0"/>
        <w:rPr>
          <w:rFonts w:ascii="Times New Roman" w:hAnsi="Times New Roman" w:cs="Times New Roman"/>
          <w:b/>
          <w:bCs/>
          <w:sz w:val="24"/>
          <w:szCs w:val="24"/>
        </w:rPr>
      </w:pPr>
    </w:p>
    <w:p w14:paraId="0E6619FE" w14:textId="77777777" w:rsidR="00ED07F4" w:rsidRPr="00ED07F4" w:rsidRDefault="00ED07F4" w:rsidP="00ED07F4">
      <w:pPr>
        <w:kinsoku w:val="0"/>
        <w:overflowPunct w:val="0"/>
        <w:autoSpaceDE w:val="0"/>
        <w:autoSpaceDN w:val="0"/>
        <w:adjustRightInd w:val="0"/>
        <w:spacing w:after="0" w:line="274" w:lineRule="exact"/>
        <w:ind w:left="111" w:right="241"/>
        <w:outlineLvl w:val="0"/>
        <w:rPr>
          <w:rFonts w:ascii="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5:</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INTERNAL</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THE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UNIVERSITY SENATE</w:t>
      </w:r>
    </w:p>
    <w:p w14:paraId="7DFFCCFB"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b/>
          <w:bCs/>
          <w:sz w:val="23"/>
          <w:szCs w:val="23"/>
        </w:rPr>
      </w:pPr>
    </w:p>
    <w:p w14:paraId="5967C3BA" w14:textId="77777777" w:rsidR="00ED07F4" w:rsidRPr="00ED07F4" w:rsidRDefault="00ED07F4" w:rsidP="0082120D">
      <w:pPr>
        <w:kinsoku w:val="0"/>
        <w:overflowPunct w:val="0"/>
        <w:autoSpaceDE w:val="0"/>
        <w:autoSpaceDN w:val="0"/>
        <w:adjustRightInd w:val="0"/>
        <w:spacing w:after="0" w:line="240" w:lineRule="auto"/>
        <w:ind w:left="111" w:right="182"/>
        <w:rPr>
          <w:rFonts w:ascii="Times New Roman" w:hAnsi="Times New Roman" w:cs="Times New Roman"/>
          <w:sz w:val="24"/>
          <w:szCs w:val="24"/>
        </w:rPr>
      </w:pPr>
      <w:r w:rsidRPr="00ED07F4">
        <w:rPr>
          <w:rFonts w:ascii="Times New Roman" w:hAnsi="Times New Roman" w:cs="Times New Roman"/>
          <w:b/>
          <w:bCs/>
          <w:sz w:val="24"/>
          <w:szCs w:val="24"/>
        </w:rPr>
        <w:t>5.1</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pacing w:val="-1"/>
          <w:sz w:val="24"/>
          <w:szCs w:val="24"/>
        </w:rPr>
        <w:t>Executive</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Committee.</w:t>
      </w:r>
      <w:r w:rsidRPr="00ED07F4">
        <w:rPr>
          <w:rFonts w:ascii="Times New Roman" w:hAnsi="Times New Roman" w:cs="Times New Roman"/>
          <w:b/>
          <w:bCs/>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28"/>
          <w:w w:val="99"/>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advise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assist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setting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agenda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 facilitate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work</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Monthly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called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generally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scheduled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two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weeks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each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minimally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consist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chair),</w:t>
      </w:r>
      <w:r w:rsidR="0054454A">
        <w:rPr>
          <w:rFonts w:ascii="Times New Roman" w:hAnsi="Times New Roman" w:cs="Times New Roman"/>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immediate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past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chair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three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tenure-related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Senators,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Officer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Administration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non-tenure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track</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Classified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Staff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Research Senator,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Student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ASUO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designee.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appoint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additional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including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outside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serve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0082120D">
        <w:rPr>
          <w:rFonts w:ascii="Times New Roman" w:hAnsi="Times New Roman" w:cs="Times New Roman"/>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incoming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appoint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this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their terms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commencing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takes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lastRenderedPageBreak/>
        <w:t>office. 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Parliamentarian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serve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 officio</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non-voting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maintain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close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communication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invited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whenever appropriate</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meetings.</w:t>
      </w:r>
    </w:p>
    <w:p w14:paraId="7CCC8ADC"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4DF82763" w14:textId="736118F3" w:rsidR="00ED07F4" w:rsidRPr="00ED07F4" w:rsidRDefault="00ED07F4" w:rsidP="00ED07F4">
      <w:pPr>
        <w:numPr>
          <w:ilvl w:val="1"/>
          <w:numId w:val="3"/>
        </w:numPr>
        <w:tabs>
          <w:tab w:val="left" w:pos="472"/>
        </w:tabs>
        <w:kinsoku w:val="0"/>
        <w:overflowPunct w:val="0"/>
        <w:autoSpaceDE w:val="0"/>
        <w:autoSpaceDN w:val="0"/>
        <w:adjustRightInd w:val="0"/>
        <w:spacing w:after="0" w:line="239" w:lineRule="auto"/>
        <w:ind w:right="134" w:firstLine="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Rules</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Committee.</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work</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sponsors 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0086363C" w:rsidRPr="00ED07F4">
        <w:rPr>
          <w:rFonts w:ascii="Times New Roman" w:hAnsi="Times New Roman" w:cs="Times New Roman"/>
          <w:sz w:val="24"/>
          <w:szCs w:val="24"/>
        </w:rPr>
        <w:t>negotiat</w:t>
      </w:r>
      <w:r w:rsidR="0086363C">
        <w:rPr>
          <w:rFonts w:ascii="Times New Roman" w:hAnsi="Times New Roman" w:cs="Times New Roman"/>
          <w:sz w:val="24"/>
          <w:szCs w:val="24"/>
        </w:rPr>
        <w:t>e</w:t>
      </w:r>
      <w:r w:rsidR="0086363C"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clarify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proposed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advance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presented.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consist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three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Senators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appointed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incoming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proofErr w:type="gramStart"/>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year</w:t>
      </w:r>
      <w:proofErr w:type="gramEnd"/>
      <w:r w:rsidRPr="00ED07F4">
        <w:rPr>
          <w:rFonts w:ascii="Times New Roman" w:hAnsi="Times New Roman" w:cs="Times New Roman"/>
          <w:sz w:val="24"/>
          <w:szCs w:val="24"/>
        </w:rPr>
        <w:t xml:space="preserve"> term</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commencing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takes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choose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own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chair.</w:t>
      </w:r>
    </w:p>
    <w:p w14:paraId="440BD868"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1579E6A6" w14:textId="77777777" w:rsidR="00ED07F4" w:rsidRPr="00ED07F4" w:rsidRDefault="00ED07F4" w:rsidP="00ED07F4">
      <w:pPr>
        <w:kinsoku w:val="0"/>
        <w:overflowPunct w:val="0"/>
        <w:autoSpaceDE w:val="0"/>
        <w:autoSpaceDN w:val="0"/>
        <w:adjustRightInd w:val="0"/>
        <w:spacing w:after="0" w:line="240" w:lineRule="auto"/>
        <w:ind w:left="111" w:right="134"/>
        <w:rPr>
          <w:rFonts w:ascii="Times New Roman" w:hAnsi="Times New Roman" w:cs="Times New Roman"/>
          <w:sz w:val="24"/>
          <w:szCs w:val="24"/>
        </w:rPr>
      </w:pP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required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report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every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proposed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but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rather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request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forwards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chair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contact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sponsor(s)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discuss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possible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changes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intent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altered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changed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conflicts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between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sponsor(s)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word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usage,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meaning,</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purpose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structure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 resolution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remedied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prior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discussion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chair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assure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has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appropriate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Fiscal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Impact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Statement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5"/>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w w:val="99"/>
          <w:sz w:val="24"/>
          <w:szCs w:val="24"/>
        </w:rPr>
        <w:t xml:space="preserve"> </w:t>
      </w:r>
      <w:r w:rsidR="003B7602">
        <w:rPr>
          <w:rFonts w:ascii="Times New Roman" w:hAnsi="Times New Roman" w:cs="Times New Roman"/>
          <w:b/>
          <w:bCs/>
          <w:sz w:val="24"/>
          <w:szCs w:val="24"/>
        </w:rPr>
        <w:t>3.7.2.8</w:t>
      </w:r>
      <w:r w:rsidRPr="00ED07F4">
        <w:rPr>
          <w:rFonts w:ascii="Times New Roman" w:hAnsi="Times New Roman" w:cs="Times New Roman"/>
          <w:sz w:val="24"/>
          <w:szCs w:val="24"/>
        </w:rPr>
        <w: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act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only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version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motion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has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been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reviewed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 the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Rules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Committee.</w:t>
      </w:r>
    </w:p>
    <w:p w14:paraId="0092321E"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03996B24" w14:textId="77777777" w:rsidR="00ED07F4" w:rsidRPr="00ED07F4" w:rsidRDefault="00ED07F4" w:rsidP="00ED07F4">
      <w:pPr>
        <w:numPr>
          <w:ilvl w:val="1"/>
          <w:numId w:val="3"/>
        </w:numPr>
        <w:tabs>
          <w:tab w:val="left" w:pos="472"/>
        </w:tabs>
        <w:kinsoku w:val="0"/>
        <w:overflowPunct w:val="0"/>
        <w:autoSpaceDE w:val="0"/>
        <w:autoSpaceDN w:val="0"/>
        <w:adjustRightInd w:val="0"/>
        <w:spacing w:after="0" w:line="240" w:lineRule="auto"/>
        <w:ind w:right="134" w:firstLine="0"/>
        <w:rPr>
          <w:rFonts w:ascii="Times New Roman" w:hAnsi="Times New Roman" w:cs="Times New Roman"/>
          <w:sz w:val="24"/>
          <w:szCs w:val="24"/>
        </w:rPr>
      </w:pPr>
      <w:r w:rsidRPr="00ED07F4">
        <w:rPr>
          <w:rFonts w:ascii="Times New Roman" w:hAnsi="Times New Roman" w:cs="Times New Roman"/>
          <w:b/>
          <w:bCs/>
          <w:sz w:val="24"/>
          <w:szCs w:val="24"/>
        </w:rPr>
        <w:t>Senate</w:t>
      </w:r>
      <w:r w:rsidRPr="00ED07F4">
        <w:rPr>
          <w:rFonts w:ascii="Times New Roman" w:hAnsi="Times New Roman" w:cs="Times New Roman"/>
          <w:b/>
          <w:bCs/>
          <w:spacing w:val="-8"/>
          <w:sz w:val="24"/>
          <w:szCs w:val="24"/>
        </w:rPr>
        <w:t xml:space="preserve"> </w:t>
      </w:r>
      <w:r w:rsidRPr="00ED07F4">
        <w:rPr>
          <w:rFonts w:ascii="Times New Roman" w:hAnsi="Times New Roman" w:cs="Times New Roman"/>
          <w:b/>
          <w:bCs/>
          <w:sz w:val="24"/>
          <w:szCs w:val="24"/>
        </w:rPr>
        <w:t>Nominating</w:t>
      </w:r>
      <w:r w:rsidRPr="00ED07F4">
        <w:rPr>
          <w:rFonts w:ascii="Times New Roman" w:hAnsi="Times New Roman" w:cs="Times New Roman"/>
          <w:b/>
          <w:bCs/>
          <w:spacing w:val="-8"/>
          <w:sz w:val="24"/>
          <w:szCs w:val="24"/>
        </w:rPr>
        <w:t xml:space="preserve"> </w:t>
      </w:r>
      <w:r w:rsidRPr="00ED07F4">
        <w:rPr>
          <w:rFonts w:ascii="Times New Roman" w:hAnsi="Times New Roman" w:cs="Times New Roman"/>
          <w:b/>
          <w:bCs/>
          <w:sz w:val="24"/>
          <w:szCs w:val="24"/>
        </w:rPr>
        <w:t>Committee.</w:t>
      </w:r>
      <w:r w:rsidRPr="00ED07F4">
        <w:rPr>
          <w:rFonts w:ascii="Times New Roman" w:hAnsi="Times New Roman" w:cs="Times New Roman"/>
          <w:b/>
          <w:bCs/>
          <w:spacing w:val="-8"/>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Nominating</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nominates individuals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various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upon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request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under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jurisdiction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Nominating Committee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internal</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Administrative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Advisory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Groups,</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Inter-institutional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hoc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other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requested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Nominating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also</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nominate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candidates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President-Elect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Vice-President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Nominating 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consist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three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(3)</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current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Senators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appointed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incoming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term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commencing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assumes office.</w:t>
      </w:r>
    </w:p>
    <w:p w14:paraId="2FAFE712" w14:textId="77777777" w:rsidR="00ED07F4" w:rsidRPr="00ED07F4" w:rsidRDefault="00ED07F4" w:rsidP="00ED07F4">
      <w:pPr>
        <w:kinsoku w:val="0"/>
        <w:overflowPunct w:val="0"/>
        <w:autoSpaceDE w:val="0"/>
        <w:autoSpaceDN w:val="0"/>
        <w:adjustRightInd w:val="0"/>
        <w:spacing w:before="1" w:after="0" w:line="240" w:lineRule="auto"/>
        <w:rPr>
          <w:rFonts w:ascii="Times New Roman" w:hAnsi="Times New Roman" w:cs="Times New Roman"/>
          <w:sz w:val="24"/>
          <w:szCs w:val="24"/>
        </w:rPr>
      </w:pPr>
    </w:p>
    <w:p w14:paraId="0A407C36" w14:textId="6F071943" w:rsidR="00DC7B55" w:rsidRPr="00DC7B55" w:rsidRDefault="002A7070" w:rsidP="00DC7B55">
      <w:pPr>
        <w:ind w:left="111" w:firstLine="9"/>
        <w:rPr>
          <w:rFonts w:ascii="Times New Roman" w:eastAsia="Times New Roman" w:hAnsi="Times New Roman" w:cs="Times New Roman"/>
          <w:sz w:val="19"/>
          <w:szCs w:val="19"/>
        </w:rPr>
      </w:pPr>
      <w:r>
        <w:rPr>
          <w:rFonts w:ascii="Times New Roman" w:hAnsi="Times New Roman" w:cs="Times New Roman"/>
          <w:b/>
          <w:bCs/>
          <w:sz w:val="24"/>
          <w:szCs w:val="24"/>
        </w:rPr>
        <w:t xml:space="preserve">5.4 </w:t>
      </w:r>
      <w:r w:rsidR="00ED07F4" w:rsidRPr="00ED07F4">
        <w:rPr>
          <w:rFonts w:ascii="Times New Roman" w:hAnsi="Times New Roman" w:cs="Times New Roman"/>
          <w:b/>
          <w:bCs/>
          <w:sz w:val="24"/>
          <w:szCs w:val="24"/>
        </w:rPr>
        <w:t>Senate</w:t>
      </w:r>
      <w:r w:rsidR="00ED07F4" w:rsidRPr="00ED07F4">
        <w:rPr>
          <w:rFonts w:ascii="Times New Roman" w:hAnsi="Times New Roman" w:cs="Times New Roman"/>
          <w:b/>
          <w:bCs/>
          <w:spacing w:val="-6"/>
          <w:sz w:val="24"/>
          <w:szCs w:val="24"/>
        </w:rPr>
        <w:t xml:space="preserve"> </w:t>
      </w:r>
      <w:r w:rsidR="00ED07F4" w:rsidRPr="00ED07F4">
        <w:rPr>
          <w:rFonts w:ascii="Times New Roman" w:hAnsi="Times New Roman" w:cs="Times New Roman"/>
          <w:b/>
          <w:bCs/>
          <w:sz w:val="24"/>
          <w:szCs w:val="24"/>
        </w:rPr>
        <w:t>Budget</w:t>
      </w:r>
      <w:r w:rsidR="00ED07F4" w:rsidRPr="00ED07F4">
        <w:rPr>
          <w:rFonts w:ascii="Times New Roman" w:hAnsi="Times New Roman" w:cs="Times New Roman"/>
          <w:b/>
          <w:bCs/>
          <w:spacing w:val="-6"/>
          <w:sz w:val="24"/>
          <w:szCs w:val="24"/>
        </w:rPr>
        <w:t xml:space="preserve"> </w:t>
      </w:r>
      <w:r w:rsidR="00ED07F4" w:rsidRPr="00ED07F4">
        <w:rPr>
          <w:rFonts w:ascii="Times New Roman" w:hAnsi="Times New Roman" w:cs="Times New Roman"/>
          <w:b/>
          <w:bCs/>
          <w:sz w:val="24"/>
          <w:szCs w:val="24"/>
        </w:rPr>
        <w:t>Committee.</w:t>
      </w:r>
      <w:r w:rsidR="00ED07F4" w:rsidRPr="00ED07F4">
        <w:rPr>
          <w:rFonts w:ascii="Times New Roman" w:hAnsi="Times New Roman" w:cs="Times New Roman"/>
          <w:b/>
          <w:bCs/>
          <w:spacing w:val="-6"/>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Budget</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is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University's primary</w:t>
      </w:r>
      <w:r w:rsidR="00ED07F4" w:rsidRPr="00ED07F4">
        <w:rPr>
          <w:rFonts w:ascii="Times New Roman" w:hAnsi="Times New Roman" w:cs="Times New Roman"/>
          <w:spacing w:val="-6"/>
          <w:sz w:val="24"/>
          <w:szCs w:val="24"/>
        </w:rPr>
        <w:t xml:space="preserve"> </w:t>
      </w:r>
      <w:r w:rsidR="00DC7B55">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agency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for</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faculty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participation</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in</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University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fiscal</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policy.</w:t>
      </w:r>
      <w:r w:rsidR="00ED07F4" w:rsidRPr="00ED07F4">
        <w:rPr>
          <w:rFonts w:ascii="Times New Roman" w:hAnsi="Times New Roman" w:cs="Times New Roman"/>
          <w:spacing w:val="-5"/>
          <w:sz w:val="24"/>
          <w:szCs w:val="24"/>
        </w:rPr>
        <w:t xml:space="preserve"> </w:t>
      </w:r>
      <w:r w:rsidRPr="002A7070">
        <w:rPr>
          <w:rFonts w:ascii="Times New Roman" w:eastAsia="Times New Roman" w:hAnsi="Times New Roman" w:cs="Times New Roman"/>
          <w:sz w:val="24"/>
          <w:szCs w:val="30"/>
        </w:rPr>
        <w:t>The Senate Budget Committee reports to and acts at the direction of the Senate. It</w:t>
      </w:r>
      <w:r>
        <w:rPr>
          <w:rFonts w:ascii="Times New Roman" w:eastAsia="Times New Roman" w:hAnsi="Times New Roman" w:cs="Times New Roman"/>
          <w:sz w:val="24"/>
          <w:szCs w:val="30"/>
        </w:rPr>
        <w:t xml:space="preserve"> </w:t>
      </w:r>
      <w:r w:rsidRPr="002A7070">
        <w:rPr>
          <w:rFonts w:ascii="Times New Roman" w:eastAsia="Times New Roman" w:hAnsi="Times New Roman" w:cs="Times New Roman"/>
          <w:sz w:val="24"/>
          <w:szCs w:val="30"/>
        </w:rPr>
        <w:t xml:space="preserve">is charged with informing the Senate and advising the University President and administration about university financial matters, including budgetary policies and decisions, and long-term financial strategies. In fulfilling its charge, the Senate Budget Committee shall review budget reports submitted to the UO Board of Trustees and obtain pertinent data from the university administration. The University Administration shall provide all financial information requested by the Committee in a timely fashion. The </w:t>
      </w:r>
      <w:r>
        <w:rPr>
          <w:rFonts w:ascii="Times New Roman" w:eastAsia="Times New Roman" w:hAnsi="Times New Roman" w:cs="Times New Roman"/>
          <w:sz w:val="24"/>
          <w:szCs w:val="30"/>
        </w:rPr>
        <w:t xml:space="preserve">Senate </w:t>
      </w:r>
      <w:r w:rsidRPr="002A7070">
        <w:rPr>
          <w:rFonts w:ascii="Times New Roman" w:eastAsia="Times New Roman" w:hAnsi="Times New Roman" w:cs="Times New Roman"/>
          <w:sz w:val="24"/>
          <w:szCs w:val="30"/>
        </w:rPr>
        <w:t>Budget Committee may initiate the study of financial issues</w:t>
      </w:r>
      <w:r>
        <w:rPr>
          <w:rFonts w:ascii="Times New Roman" w:eastAsia="Times New Roman" w:hAnsi="Times New Roman" w:cs="Times New Roman"/>
          <w:sz w:val="24"/>
          <w:szCs w:val="30"/>
        </w:rPr>
        <w:t xml:space="preserve"> and make recommendations to the Senate for Senate action</w:t>
      </w:r>
      <w:r w:rsidRPr="002A7070">
        <w:rPr>
          <w:rFonts w:ascii="Times New Roman" w:eastAsia="Times New Roman" w:hAnsi="Times New Roman" w:cs="Times New Roman"/>
          <w:sz w:val="24"/>
          <w:szCs w:val="30"/>
        </w:rPr>
        <w:t>.</w:t>
      </w:r>
      <w:r w:rsidR="00DB3B68">
        <w:rPr>
          <w:rFonts w:ascii="Times New Roman" w:eastAsia="Times New Roman" w:hAnsi="Times New Roman" w:cs="Times New Roman"/>
          <w:sz w:val="24"/>
          <w:szCs w:val="30"/>
        </w:rPr>
        <w:t xml:space="preserve"> </w:t>
      </w:r>
      <w:r w:rsidR="000C03A4">
        <w:rPr>
          <w:rFonts w:ascii="Times New Roman" w:eastAsia="Times New Roman" w:hAnsi="Times New Roman" w:cs="Times New Roman"/>
          <w:sz w:val="24"/>
          <w:szCs w:val="30"/>
        </w:rPr>
        <w:t xml:space="preserve">The Senate Budget Committee may establish working subcommittees.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SBC</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consist</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eight</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lastRenderedPageBreak/>
        <w:t>members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from</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constituencies,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serving</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staggered</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three-year terms.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At</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least</w:t>
      </w:r>
      <w:r w:rsidR="00ED07F4" w:rsidRPr="00ED07F4">
        <w:rPr>
          <w:rFonts w:ascii="Times New Roman" w:hAnsi="Times New Roman" w:cs="Times New Roman"/>
          <w:spacing w:val="-3"/>
          <w:sz w:val="24"/>
          <w:szCs w:val="24"/>
        </w:rPr>
        <w:t xml:space="preserve"> </w:t>
      </w:r>
      <w:r w:rsidR="00DB3B68">
        <w:rPr>
          <w:rFonts w:ascii="Times New Roman" w:hAnsi="Times New Roman" w:cs="Times New Roman"/>
          <w:sz w:val="24"/>
          <w:szCs w:val="24"/>
        </w:rPr>
        <w:t>five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tenured</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faculty</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Four</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elected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by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from</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among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its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regular</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voting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three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whom</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w:t>
      </w:r>
      <w:r w:rsidR="00DB3B68">
        <w:rPr>
          <w:rFonts w:ascii="Times New Roman" w:hAnsi="Times New Roman" w:cs="Times New Roman"/>
          <w:sz w:val="24"/>
          <w:szCs w:val="24"/>
        </w:rPr>
        <w:t>hall</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tenured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faculty members.</w:t>
      </w:r>
      <w:r w:rsidR="00ED07F4" w:rsidRPr="00ED07F4">
        <w:rPr>
          <w:rFonts w:ascii="Times New Roman" w:hAnsi="Times New Roman" w:cs="Times New Roman"/>
          <w:spacing w:val="-6"/>
          <w:sz w:val="24"/>
          <w:szCs w:val="24"/>
        </w:rPr>
        <w:t xml:space="preserve"> </w:t>
      </w:r>
      <w:r w:rsidR="000C03A4" w:rsidRPr="00ED07F4">
        <w:rPr>
          <w:rFonts w:ascii="Times New Roman" w:hAnsi="Times New Roman" w:cs="Times New Roman"/>
          <w:sz w:val="24"/>
          <w:szCs w:val="24"/>
        </w:rPr>
        <w:t>Four</w:t>
      </w:r>
      <w:r w:rsidR="000C03A4" w:rsidRPr="00ED07F4">
        <w:rPr>
          <w:rFonts w:ascii="Times New Roman" w:hAnsi="Times New Roman" w:cs="Times New Roman"/>
          <w:spacing w:val="-4"/>
          <w:sz w:val="24"/>
          <w:szCs w:val="24"/>
        </w:rPr>
        <w:t xml:space="preserve"> </w:t>
      </w:r>
      <w:r w:rsidR="000C03A4" w:rsidRPr="00ED07F4">
        <w:rPr>
          <w:rFonts w:ascii="Times New Roman" w:hAnsi="Times New Roman" w:cs="Times New Roman"/>
          <w:sz w:val="24"/>
          <w:szCs w:val="24"/>
        </w:rPr>
        <w:t>members</w:t>
      </w:r>
      <w:r w:rsidR="000C03A4" w:rsidRPr="00ED07F4">
        <w:rPr>
          <w:rFonts w:ascii="Times New Roman" w:hAnsi="Times New Roman" w:cs="Times New Roman"/>
          <w:spacing w:val="-4"/>
          <w:sz w:val="24"/>
          <w:szCs w:val="24"/>
        </w:rPr>
        <w:t xml:space="preserve"> </w:t>
      </w:r>
      <w:r w:rsidR="000C03A4" w:rsidRPr="00ED07F4">
        <w:rPr>
          <w:rFonts w:ascii="Times New Roman" w:hAnsi="Times New Roman" w:cs="Times New Roman"/>
          <w:sz w:val="24"/>
          <w:szCs w:val="24"/>
        </w:rPr>
        <w:t>shall</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be</w:t>
      </w:r>
      <w:r w:rsidR="000C03A4" w:rsidRPr="00ED07F4">
        <w:rPr>
          <w:rFonts w:ascii="Times New Roman" w:hAnsi="Times New Roman" w:cs="Times New Roman"/>
          <w:spacing w:val="-4"/>
          <w:sz w:val="24"/>
          <w:szCs w:val="24"/>
        </w:rPr>
        <w:t xml:space="preserve"> </w:t>
      </w:r>
      <w:r w:rsidR="000C03A4" w:rsidRPr="00ED07F4">
        <w:rPr>
          <w:rFonts w:ascii="Times New Roman" w:hAnsi="Times New Roman" w:cs="Times New Roman"/>
          <w:sz w:val="24"/>
          <w:szCs w:val="24"/>
        </w:rPr>
        <w:t>appointed</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by</w:t>
      </w:r>
      <w:r w:rsidR="000C03A4" w:rsidRPr="00ED07F4">
        <w:rPr>
          <w:rFonts w:ascii="Times New Roman" w:hAnsi="Times New Roman" w:cs="Times New Roman"/>
          <w:spacing w:val="-4"/>
          <w:sz w:val="24"/>
          <w:szCs w:val="24"/>
        </w:rPr>
        <w:t xml:space="preserve"> </w:t>
      </w:r>
      <w:r w:rsidR="000C03A4" w:rsidRPr="00ED07F4">
        <w:rPr>
          <w:rFonts w:ascii="Times New Roman" w:hAnsi="Times New Roman" w:cs="Times New Roman"/>
          <w:sz w:val="24"/>
          <w:szCs w:val="24"/>
        </w:rPr>
        <w:t>the</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Senate</w:t>
      </w:r>
      <w:r w:rsidR="000C03A4" w:rsidRPr="00ED07F4">
        <w:rPr>
          <w:rFonts w:ascii="Times New Roman" w:hAnsi="Times New Roman" w:cs="Times New Roman"/>
          <w:spacing w:val="-4"/>
          <w:sz w:val="24"/>
          <w:szCs w:val="24"/>
        </w:rPr>
        <w:t xml:space="preserve"> </w:t>
      </w:r>
      <w:r w:rsidR="000C03A4" w:rsidRPr="00ED07F4">
        <w:rPr>
          <w:rFonts w:ascii="Times New Roman" w:hAnsi="Times New Roman" w:cs="Times New Roman"/>
          <w:sz w:val="24"/>
          <w:szCs w:val="24"/>
        </w:rPr>
        <w:t>President</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after consultation</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with</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the</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Senate</w:t>
      </w:r>
      <w:r w:rsidR="000C03A4" w:rsidRPr="00ED07F4">
        <w:rPr>
          <w:rFonts w:ascii="Times New Roman" w:hAnsi="Times New Roman" w:cs="Times New Roman"/>
          <w:spacing w:val="-4"/>
          <w:sz w:val="24"/>
          <w:szCs w:val="24"/>
        </w:rPr>
        <w:t xml:space="preserve"> </w:t>
      </w:r>
      <w:r w:rsidR="000C03A4" w:rsidRPr="00ED07F4">
        <w:rPr>
          <w:rFonts w:ascii="Times New Roman" w:hAnsi="Times New Roman" w:cs="Times New Roman"/>
          <w:sz w:val="24"/>
          <w:szCs w:val="24"/>
        </w:rPr>
        <w:t>Executive</w:t>
      </w:r>
      <w:r w:rsidR="000C03A4" w:rsidRPr="00ED07F4">
        <w:rPr>
          <w:rFonts w:ascii="Times New Roman" w:hAnsi="Times New Roman" w:cs="Times New Roman"/>
          <w:spacing w:val="-5"/>
          <w:sz w:val="24"/>
          <w:szCs w:val="24"/>
        </w:rPr>
        <w:t xml:space="preserve"> </w:t>
      </w:r>
      <w:r w:rsidR="000C03A4" w:rsidRPr="00ED07F4">
        <w:rPr>
          <w:rFonts w:ascii="Times New Roman" w:hAnsi="Times New Roman" w:cs="Times New Roman"/>
          <w:sz w:val="24"/>
          <w:szCs w:val="24"/>
        </w:rPr>
        <w:t>Committee.</w:t>
      </w:r>
      <w:r w:rsidR="000C03A4" w:rsidRPr="00ED07F4">
        <w:rPr>
          <w:rFonts w:ascii="Times New Roman" w:hAnsi="Times New Roman" w:cs="Times New Roman"/>
          <w:spacing w:val="-5"/>
          <w:sz w:val="24"/>
          <w:szCs w:val="24"/>
        </w:rPr>
        <w:t xml:space="preserve"> </w:t>
      </w:r>
      <w:r w:rsidR="00DB3B68" w:rsidRPr="00DB3B68">
        <w:rPr>
          <w:rFonts w:ascii="Times New Roman" w:eastAsia="Times New Roman" w:hAnsi="Times New Roman" w:cs="Times New Roman"/>
          <w:sz w:val="24"/>
          <w:szCs w:val="30"/>
        </w:rPr>
        <w:t>The Senate Presi</w:t>
      </w:r>
      <w:r w:rsidR="00C37CB2">
        <w:rPr>
          <w:rFonts w:ascii="Times New Roman" w:eastAsia="Times New Roman" w:hAnsi="Times New Roman" w:cs="Times New Roman"/>
          <w:sz w:val="24"/>
          <w:szCs w:val="30"/>
        </w:rPr>
        <w:t>dent should consider skills and b</w:t>
      </w:r>
      <w:r w:rsidR="00191151">
        <w:rPr>
          <w:rFonts w:ascii="Times New Roman" w:eastAsia="Times New Roman" w:hAnsi="Times New Roman" w:cs="Times New Roman"/>
          <w:sz w:val="24"/>
          <w:szCs w:val="30"/>
        </w:rPr>
        <w:t>alanced</w:t>
      </w:r>
      <w:r w:rsidR="00DB3B68">
        <w:rPr>
          <w:rFonts w:ascii="Times New Roman" w:eastAsia="Times New Roman" w:hAnsi="Times New Roman" w:cs="Times New Roman"/>
          <w:sz w:val="24"/>
          <w:szCs w:val="30"/>
        </w:rPr>
        <w:t xml:space="preserve"> </w:t>
      </w:r>
      <w:r w:rsidR="00DB3B68" w:rsidRPr="00DB3B68">
        <w:rPr>
          <w:rFonts w:ascii="Times New Roman" w:eastAsia="Times New Roman" w:hAnsi="Times New Roman" w:cs="Times New Roman"/>
          <w:sz w:val="24"/>
          <w:szCs w:val="30"/>
        </w:rPr>
        <w:t>representation from Senate c</w:t>
      </w:r>
      <w:r w:rsidR="00191151">
        <w:rPr>
          <w:rFonts w:ascii="Times New Roman" w:eastAsia="Times New Roman" w:hAnsi="Times New Roman" w:cs="Times New Roman"/>
          <w:sz w:val="24"/>
          <w:szCs w:val="30"/>
        </w:rPr>
        <w:t>onstituencies when making these a</w:t>
      </w:r>
      <w:r w:rsidR="00DB3B68" w:rsidRPr="00DB3B68">
        <w:rPr>
          <w:rFonts w:ascii="Times New Roman" w:eastAsia="Times New Roman" w:hAnsi="Times New Roman" w:cs="Times New Roman"/>
          <w:sz w:val="24"/>
          <w:szCs w:val="30"/>
        </w:rPr>
        <w:t>ppointments</w:t>
      </w:r>
      <w:r w:rsidR="00DB3B68" w:rsidRPr="00DB3B68">
        <w:rPr>
          <w:rFonts w:ascii="Arial" w:eastAsia="Times New Roman" w:hAnsi="Arial" w:cs="Arial"/>
          <w:sz w:val="30"/>
          <w:szCs w:val="30"/>
        </w:rPr>
        <w:t>.</w:t>
      </w:r>
      <w:r w:rsidR="00DB3B68">
        <w:rPr>
          <w:rFonts w:ascii="Arial" w:eastAsia="Times New Roman" w:hAnsi="Arial" w:cs="Arial"/>
          <w:sz w:val="30"/>
          <w:szCs w:val="30"/>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may</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re-appointed</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or</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re-elected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without</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term</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limits.</w:t>
      </w:r>
      <w:r w:rsidR="00E10C28">
        <w:rPr>
          <w:rFonts w:ascii="Times New Roman" w:hAnsi="Times New Roman" w:cs="Times New Roman"/>
          <w:sz w:val="24"/>
          <w:szCs w:val="24"/>
        </w:rPr>
        <w:t xml:space="preserve"> </w:t>
      </w:r>
      <w:r w:rsidR="00ED07F4" w:rsidRPr="00ED07F4">
        <w:rPr>
          <w:rFonts w:ascii="Times New Roman" w:hAnsi="Times New Roman" w:cs="Times New Roman"/>
          <w:sz w:val="24"/>
          <w:szCs w:val="24"/>
        </w:rPr>
        <w:t>Appointments,</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nominations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elections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may</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done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electronically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ensure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that new</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SBC</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are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in</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place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at</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least</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two</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weeks</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before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Fall</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term</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starts,</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and that</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composition</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SBC</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meets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above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requirements.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New</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appointments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or elections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occur</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if</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position</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becomes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vacant.</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President</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4"/>
          <w:sz w:val="24"/>
          <w:szCs w:val="24"/>
        </w:rPr>
        <w:t xml:space="preserve"> </w:t>
      </w:r>
      <w:proofErr w:type="gramStart"/>
      <w:r w:rsidR="00ED07F4" w:rsidRPr="00ED07F4">
        <w:rPr>
          <w:rFonts w:ascii="Times New Roman" w:hAnsi="Times New Roman" w:cs="Times New Roman"/>
          <w:sz w:val="24"/>
          <w:szCs w:val="24"/>
        </w:rPr>
        <w:t>an</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ex- officio</w:t>
      </w:r>
      <w:proofErr w:type="gramEnd"/>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voting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member</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Budget</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during</w:t>
      </w:r>
      <w:r w:rsidR="00ED07F4" w:rsidRPr="00ED07F4">
        <w:rPr>
          <w:rFonts w:ascii="Times New Roman" w:hAnsi="Times New Roman" w:cs="Times New Roman"/>
          <w:spacing w:val="-5"/>
          <w:sz w:val="24"/>
          <w:szCs w:val="24"/>
        </w:rPr>
        <w:t xml:space="preserve"> </w:t>
      </w:r>
      <w:r w:rsidR="00D7482D">
        <w:rPr>
          <w:rFonts w:ascii="Times New Roman" w:hAnsi="Times New Roman" w:cs="Times New Roman"/>
          <w:sz w:val="24"/>
          <w:szCs w:val="24"/>
        </w:rPr>
        <w:t>their</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term</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office.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University</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President</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Provost</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ex-officio</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non-voting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7"/>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each</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may</w:t>
      </w:r>
      <w:r w:rsidR="00ED07F4" w:rsidRPr="00ED07F4">
        <w:rPr>
          <w:rFonts w:ascii="Times New Roman" w:hAnsi="Times New Roman" w:cs="Times New Roman"/>
          <w:spacing w:val="-7"/>
          <w:sz w:val="24"/>
          <w:szCs w:val="24"/>
        </w:rPr>
        <w:t xml:space="preserve"> </w:t>
      </w:r>
      <w:r w:rsidR="00ED07F4" w:rsidRPr="00ED07F4">
        <w:rPr>
          <w:rFonts w:ascii="Times New Roman" w:hAnsi="Times New Roman" w:cs="Times New Roman"/>
          <w:sz w:val="24"/>
          <w:szCs w:val="24"/>
        </w:rPr>
        <w:t>designate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administration</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to</w:t>
      </w:r>
      <w:r w:rsidR="00ED07F4" w:rsidRPr="00ED07F4">
        <w:rPr>
          <w:rFonts w:ascii="Times New Roman" w:hAnsi="Times New Roman" w:cs="Times New Roman"/>
          <w:spacing w:val="-7"/>
          <w:sz w:val="24"/>
          <w:szCs w:val="24"/>
        </w:rPr>
        <w:t xml:space="preserve"> </w:t>
      </w:r>
      <w:r w:rsidR="00ED07F4" w:rsidRPr="00ED07F4">
        <w:rPr>
          <w:rFonts w:ascii="Times New Roman" w:hAnsi="Times New Roman" w:cs="Times New Roman"/>
          <w:sz w:val="24"/>
          <w:szCs w:val="24"/>
        </w:rPr>
        <w:t>accompany</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and/or represent</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them.</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University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President</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members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Administration</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keep 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informed</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actions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impacting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University’s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budget</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by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Governor, 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Legislature,</w:t>
      </w:r>
      <w:r w:rsidR="00ED07F4" w:rsidRPr="00ED07F4">
        <w:rPr>
          <w:rFonts w:ascii="Times New Roman" w:hAnsi="Times New Roman" w:cs="Times New Roman"/>
          <w:spacing w:val="-4"/>
          <w:sz w:val="24"/>
          <w:szCs w:val="24"/>
        </w:rPr>
        <w:t xml:space="preserve"> </w:t>
      </w:r>
      <w:r w:rsidR="006F1BA1">
        <w:rPr>
          <w:rFonts w:ascii="Times New Roman" w:hAnsi="Times New Roman" w:cs="Times New Roman"/>
          <w:sz w:val="24"/>
          <w:szCs w:val="24"/>
        </w:rPr>
        <w:t>t</w:t>
      </w:r>
      <w:r w:rsidR="00ED07F4" w:rsidRPr="00ED07F4">
        <w:rPr>
          <w:rFonts w:ascii="Times New Roman" w:hAnsi="Times New Roman" w:cs="Times New Roman"/>
          <w:sz w:val="24"/>
          <w:szCs w:val="24"/>
        </w:rPr>
        <w: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University</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Oregon's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governing</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board</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UO</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Foundation</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and other</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organizations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individuals.</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Budget</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choose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its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own chair</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from</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its</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membership.</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One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member</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be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chosen</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by</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SBC</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to</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serve</w:t>
      </w:r>
      <w:r w:rsidR="00ED07F4" w:rsidRPr="00ED07F4">
        <w:rPr>
          <w:rFonts w:ascii="Times New Roman" w:hAnsi="Times New Roman" w:cs="Times New Roman"/>
          <w:spacing w:val="-3"/>
          <w:sz w:val="24"/>
          <w:szCs w:val="24"/>
        </w:rPr>
        <w:t xml:space="preserve"> </w:t>
      </w:r>
      <w:r w:rsidR="00ED07F4" w:rsidRPr="00ED07F4">
        <w:rPr>
          <w:rFonts w:ascii="Times New Roman" w:hAnsi="Times New Roman" w:cs="Times New Roman"/>
          <w:sz w:val="24"/>
          <w:szCs w:val="24"/>
        </w:rPr>
        <w:t>as Senate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Liaison,</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charged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with</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keeping</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Senate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regularly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informed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about</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SBC</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meetings and</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agendas</w:t>
      </w:r>
      <w:r w:rsidR="00E10C28">
        <w:rPr>
          <w:rFonts w:ascii="Times New Roman" w:hAnsi="Times New Roman" w:cs="Times New Roman"/>
          <w:sz w:val="24"/>
          <w:szCs w:val="24"/>
        </w:rPr>
        <w:t xml:space="preserve"> and UO Board of Trustees financial matters. </w:t>
      </w:r>
      <w:r w:rsidR="00E10C28" w:rsidRPr="00E10C28">
        <w:rPr>
          <w:rFonts w:ascii="Times New Roman" w:eastAsia="Times New Roman" w:hAnsi="Times New Roman" w:cs="Times New Roman"/>
          <w:sz w:val="24"/>
          <w:szCs w:val="30"/>
        </w:rPr>
        <w:t>The Senate Liaison should present a report to the Senate each term.</w:t>
      </w:r>
      <w:r w:rsidR="00E10C28">
        <w:rPr>
          <w:rFonts w:ascii="Times New Roman" w:eastAsia="Times New Roman" w:hAnsi="Times New Roman" w:cs="Times New Roman"/>
          <w:sz w:val="24"/>
          <w:szCs w:val="30"/>
        </w:rPr>
        <w:t xml:space="preserve"> </w:t>
      </w:r>
      <w:r w:rsidR="00E10C28" w:rsidRPr="00E10C28">
        <w:rPr>
          <w:rFonts w:ascii="Times New Roman" w:eastAsia="Times New Roman" w:hAnsi="Times New Roman" w:cs="Times New Roman"/>
          <w:sz w:val="24"/>
          <w:szCs w:val="30"/>
        </w:rPr>
        <w:t>The SBC</w:t>
      </w:r>
      <w:r w:rsidR="00E10C28">
        <w:rPr>
          <w:rFonts w:ascii="Times New Roman" w:eastAsia="Times New Roman" w:hAnsi="Times New Roman" w:cs="Times New Roman"/>
          <w:sz w:val="24"/>
          <w:szCs w:val="30"/>
        </w:rPr>
        <w:t xml:space="preserve"> </w:t>
      </w:r>
      <w:r w:rsidR="00E10C28" w:rsidRPr="00E10C28">
        <w:rPr>
          <w:rFonts w:ascii="Times New Roman" w:eastAsia="Times New Roman" w:hAnsi="Times New Roman" w:cs="Times New Roman"/>
          <w:sz w:val="24"/>
          <w:szCs w:val="30"/>
        </w:rPr>
        <w:t>shall make a report to the University Senate. At a minimum, this report shall be in the form of an annual written report submitted by the Committee Chair to the Senate President and the Senate Executive Coordinator by June 1</w:t>
      </w:r>
      <w:r w:rsidR="00E10C28">
        <w:rPr>
          <w:rFonts w:ascii="Times New Roman" w:eastAsia="Times New Roman" w:hAnsi="Times New Roman" w:cs="Times New Roman"/>
          <w:sz w:val="24"/>
          <w:szCs w:val="30"/>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4"/>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may establish</w:t>
      </w:r>
      <w:r w:rsidR="00ED07F4" w:rsidRPr="00ED07F4">
        <w:rPr>
          <w:rFonts w:ascii="Times New Roman" w:hAnsi="Times New Roman" w:cs="Times New Roman"/>
          <w:spacing w:val="10"/>
          <w:sz w:val="24"/>
          <w:szCs w:val="24"/>
        </w:rPr>
        <w:t xml:space="preserve"> </w:t>
      </w:r>
      <w:r w:rsidR="00ED07F4" w:rsidRPr="00ED07F4">
        <w:rPr>
          <w:rFonts w:ascii="Times New Roman" w:hAnsi="Times New Roman" w:cs="Times New Roman"/>
          <w:sz w:val="24"/>
          <w:szCs w:val="24"/>
        </w:rPr>
        <w:t>working</w:t>
      </w:r>
      <w:r w:rsidR="00ED07F4" w:rsidRPr="00ED07F4">
        <w:rPr>
          <w:rFonts w:ascii="Times New Roman" w:hAnsi="Times New Roman" w:cs="Times New Roman"/>
          <w:spacing w:val="11"/>
          <w:sz w:val="24"/>
          <w:szCs w:val="24"/>
        </w:rPr>
        <w:t xml:space="preserve"> </w:t>
      </w:r>
      <w:r w:rsidR="00ED07F4" w:rsidRPr="00ED07F4">
        <w:rPr>
          <w:rFonts w:ascii="Times New Roman" w:hAnsi="Times New Roman" w:cs="Times New Roman"/>
          <w:sz w:val="24"/>
          <w:szCs w:val="24"/>
        </w:rPr>
        <w:t>sub-committees.</w:t>
      </w:r>
      <w:r w:rsidR="00ED07F4" w:rsidRPr="00ED07F4">
        <w:rPr>
          <w:rFonts w:ascii="Times New Roman" w:hAnsi="Times New Roman" w:cs="Times New Roman"/>
          <w:spacing w:val="10"/>
          <w:sz w:val="24"/>
          <w:szCs w:val="24"/>
        </w:rPr>
        <w:t xml:space="preserve"> </w:t>
      </w:r>
      <w:r w:rsidR="002A737C">
        <w:rPr>
          <w:rFonts w:ascii="Times New Roman" w:hAnsi="Times New Roman" w:cs="Times New Roman"/>
          <w:spacing w:val="10"/>
          <w:sz w:val="24"/>
          <w:szCs w:val="24"/>
        </w:rPr>
        <w:tab/>
      </w:r>
      <w:r w:rsidR="002A737C">
        <w:rPr>
          <w:rFonts w:ascii="Times New Roman" w:hAnsi="Times New Roman" w:cs="Times New Roman"/>
          <w:spacing w:val="10"/>
          <w:sz w:val="24"/>
          <w:szCs w:val="24"/>
        </w:rPr>
        <w:tab/>
      </w:r>
    </w:p>
    <w:p w14:paraId="66E9CF90" w14:textId="77777777" w:rsidR="0090793B" w:rsidRDefault="00ED07F4" w:rsidP="0054454A">
      <w:pPr>
        <w:kinsoku w:val="0"/>
        <w:overflowPunct w:val="0"/>
        <w:autoSpaceDE w:val="0"/>
        <w:autoSpaceDN w:val="0"/>
        <w:adjustRightInd w:val="0"/>
        <w:spacing w:after="0" w:line="239" w:lineRule="auto"/>
        <w:ind w:left="111" w:right="195"/>
        <w:rPr>
          <w:rFonts w:ascii="Times New Roman" w:hAnsi="Times New Roman" w:cs="Times New Roman"/>
          <w:sz w:val="24"/>
          <w:szCs w:val="24"/>
        </w:rPr>
      </w:pPr>
      <w:r w:rsidRPr="00ED07F4">
        <w:rPr>
          <w:rFonts w:ascii="Times New Roman" w:hAnsi="Times New Roman" w:cs="Times New Roman"/>
          <w:b/>
          <w:bCs/>
          <w:sz w:val="24"/>
          <w:szCs w:val="24"/>
        </w:rPr>
        <w:t>5.5</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Committee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on</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charged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oversight</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structure.</w:t>
      </w:r>
      <w:r w:rsidRPr="00ED07F4">
        <w:rPr>
          <w:rFonts w:ascii="Times New Roman" w:hAnsi="Times New Roman" w:cs="Times New Roman"/>
          <w:spacing w:val="-6"/>
          <w:sz w:val="24"/>
          <w:szCs w:val="24"/>
        </w:rPr>
        <w:t xml:space="preserve"> </w:t>
      </w:r>
      <w:r w:rsidR="0090793B" w:rsidRPr="0090793B">
        <w:rPr>
          <w:rFonts w:ascii="Times New Roman" w:hAnsi="Times New Roman" w:cs="Times New Roman"/>
          <w:sz w:val="24"/>
          <w:szCs w:val="24"/>
        </w:rPr>
        <w:t>Its work is focused primarily on three areas:</w:t>
      </w:r>
    </w:p>
    <w:p w14:paraId="32CCA264" w14:textId="77777777" w:rsidR="0090793B" w:rsidRDefault="0090793B" w:rsidP="0054454A">
      <w:pPr>
        <w:kinsoku w:val="0"/>
        <w:overflowPunct w:val="0"/>
        <w:autoSpaceDE w:val="0"/>
        <w:autoSpaceDN w:val="0"/>
        <w:adjustRightInd w:val="0"/>
        <w:spacing w:after="0" w:line="239" w:lineRule="auto"/>
        <w:ind w:left="111" w:right="195"/>
        <w:rPr>
          <w:rFonts w:ascii="Times New Roman" w:hAnsi="Times New Roman" w:cs="Times New Roman"/>
          <w:sz w:val="24"/>
          <w:szCs w:val="24"/>
        </w:rPr>
      </w:pPr>
    </w:p>
    <w:p w14:paraId="6F7E94AA" w14:textId="77777777" w:rsidR="005E4A92" w:rsidRDefault="005E4A92" w:rsidP="0054454A">
      <w:pPr>
        <w:kinsoku w:val="0"/>
        <w:overflowPunct w:val="0"/>
        <w:autoSpaceDE w:val="0"/>
        <w:autoSpaceDN w:val="0"/>
        <w:adjustRightInd w:val="0"/>
        <w:spacing w:after="0" w:line="239" w:lineRule="auto"/>
        <w:ind w:left="111" w:right="195"/>
        <w:rPr>
          <w:rFonts w:ascii="Times New Roman" w:hAnsi="Times New Roman" w:cs="Times New Roman"/>
          <w:spacing w:val="-6"/>
          <w:sz w:val="24"/>
          <w:szCs w:val="24"/>
        </w:rPr>
      </w:pPr>
      <w:r>
        <w:rPr>
          <w:rFonts w:ascii="Calibri" w:hAnsi="Calibri" w:cs="Times New Roman"/>
          <w:sz w:val="24"/>
          <w:szCs w:val="24"/>
        </w:rPr>
        <w:t>-</w:t>
      </w:r>
      <w:r w:rsidR="0090793B">
        <w:rPr>
          <w:rFonts w:ascii="Times New Roman" w:hAnsi="Times New Roman" w:cs="Times New Roman"/>
          <w:sz w:val="24"/>
          <w:szCs w:val="24"/>
        </w:rPr>
        <w:t xml:space="preserve"> Appointing committee membership. </w:t>
      </w:r>
      <w:r w:rsidR="00ED07F4" w:rsidRPr="00ED07F4">
        <w:rPr>
          <w:rFonts w:ascii="Times New Roman" w:hAnsi="Times New Roman" w:cs="Times New Roman"/>
          <w:sz w:val="24"/>
          <w:szCs w:val="24"/>
        </w:rPr>
        <w:t>The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Committee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on</w:t>
      </w:r>
      <w:r w:rsidR="00ED07F4" w:rsidRPr="00ED07F4">
        <w:rPr>
          <w:rFonts w:ascii="Times New Roman" w:hAnsi="Times New Roman" w:cs="Times New Roman"/>
          <w:spacing w:val="-7"/>
          <w:sz w:val="24"/>
          <w:szCs w:val="24"/>
        </w:rPr>
        <w:t xml:space="preserve"> </w:t>
      </w:r>
      <w:r w:rsidR="00ED07F4" w:rsidRPr="00ED07F4">
        <w:rPr>
          <w:rFonts w:ascii="Times New Roman" w:hAnsi="Times New Roman" w:cs="Times New Roman"/>
          <w:sz w:val="24"/>
          <w:szCs w:val="24"/>
        </w:rPr>
        <w:t>Committees</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shall</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designate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the</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faculty</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membership</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of</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all</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appointed</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University</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Standing</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Committees</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established</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by Senate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legislation.</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It</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may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also,</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when</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appropriate,</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nominate</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faculty</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to</w:t>
      </w:r>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Administrative</w:t>
      </w:r>
      <w:r w:rsidR="00ED07F4" w:rsidRPr="00ED07F4">
        <w:rPr>
          <w:rFonts w:ascii="Times New Roman" w:hAnsi="Times New Roman" w:cs="Times New Roman"/>
          <w:w w:val="99"/>
          <w:sz w:val="24"/>
          <w:szCs w:val="24"/>
        </w:rPr>
        <w:t xml:space="preserve"> </w:t>
      </w:r>
      <w:r w:rsidR="00ED07F4" w:rsidRPr="00ED07F4">
        <w:rPr>
          <w:rFonts w:ascii="Times New Roman" w:hAnsi="Times New Roman" w:cs="Times New Roman"/>
          <w:sz w:val="24"/>
          <w:szCs w:val="24"/>
        </w:rPr>
        <w:t>Advisory</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Groups</w:t>
      </w:r>
      <w:r w:rsidR="00ED07F4" w:rsidRPr="00ED07F4">
        <w:rPr>
          <w:rFonts w:ascii="Times New Roman" w:hAnsi="Times New Roman" w:cs="Times New Roman"/>
          <w:spacing w:val="-6"/>
          <w:sz w:val="24"/>
          <w:szCs w:val="24"/>
        </w:rPr>
        <w:t xml:space="preserve"> </w:t>
      </w:r>
      <w:r w:rsidR="00ED07F4" w:rsidRPr="00ED07F4">
        <w:rPr>
          <w:rFonts w:ascii="Times New Roman" w:hAnsi="Times New Roman" w:cs="Times New Roman"/>
          <w:sz w:val="24"/>
          <w:szCs w:val="24"/>
        </w:rPr>
        <w:t>and</w:t>
      </w:r>
      <w:r w:rsidR="00ED07F4" w:rsidRPr="00ED07F4">
        <w:rPr>
          <w:rFonts w:ascii="Times New Roman" w:hAnsi="Times New Roman" w:cs="Times New Roman"/>
          <w:spacing w:val="-6"/>
          <w:sz w:val="24"/>
          <w:szCs w:val="24"/>
        </w:rPr>
        <w:t xml:space="preserve"> </w:t>
      </w:r>
      <w:proofErr w:type="gramStart"/>
      <w:r w:rsidR="00ED07F4" w:rsidRPr="00ED07F4">
        <w:rPr>
          <w:rFonts w:ascii="Times New Roman" w:hAnsi="Times New Roman" w:cs="Times New Roman"/>
          <w:sz w:val="24"/>
          <w:szCs w:val="24"/>
        </w:rPr>
        <w:t>Externally-Mandated</w:t>
      </w:r>
      <w:proofErr w:type="gramEnd"/>
      <w:r w:rsidR="00ED07F4" w:rsidRPr="00ED07F4">
        <w:rPr>
          <w:rFonts w:ascii="Times New Roman" w:hAnsi="Times New Roman" w:cs="Times New Roman"/>
          <w:spacing w:val="-5"/>
          <w:sz w:val="24"/>
          <w:szCs w:val="24"/>
        </w:rPr>
        <w:t xml:space="preserve"> </w:t>
      </w:r>
      <w:r w:rsidR="00ED07F4" w:rsidRPr="00ED07F4">
        <w:rPr>
          <w:rFonts w:ascii="Times New Roman" w:hAnsi="Times New Roman" w:cs="Times New Roman"/>
          <w:sz w:val="24"/>
          <w:szCs w:val="24"/>
        </w:rPr>
        <w:t>Boards.</w:t>
      </w:r>
      <w:r w:rsidR="00ED07F4" w:rsidRPr="00ED07F4">
        <w:rPr>
          <w:rFonts w:ascii="Times New Roman" w:hAnsi="Times New Roman" w:cs="Times New Roman"/>
          <w:spacing w:val="-6"/>
          <w:sz w:val="24"/>
          <w:szCs w:val="24"/>
        </w:rPr>
        <w:t xml:space="preserve"> </w:t>
      </w:r>
    </w:p>
    <w:p w14:paraId="661A42C1" w14:textId="77777777" w:rsidR="005E4A92" w:rsidRDefault="005E4A92" w:rsidP="0054454A">
      <w:pPr>
        <w:kinsoku w:val="0"/>
        <w:overflowPunct w:val="0"/>
        <w:autoSpaceDE w:val="0"/>
        <w:autoSpaceDN w:val="0"/>
        <w:adjustRightInd w:val="0"/>
        <w:spacing w:after="0" w:line="239" w:lineRule="auto"/>
        <w:ind w:left="111" w:right="195"/>
        <w:rPr>
          <w:rFonts w:ascii="Times New Roman" w:hAnsi="Times New Roman" w:cs="Times New Roman"/>
          <w:spacing w:val="-6"/>
          <w:sz w:val="24"/>
          <w:szCs w:val="24"/>
        </w:rPr>
      </w:pPr>
    </w:p>
    <w:p w14:paraId="187FCFD7" w14:textId="77777777" w:rsidR="005E4A92" w:rsidRDefault="005E4A92" w:rsidP="005E4A92">
      <w:pPr>
        <w:kinsoku w:val="0"/>
        <w:overflowPunct w:val="0"/>
        <w:spacing w:line="239" w:lineRule="auto"/>
        <w:ind w:left="111" w:right="195"/>
        <w:rPr>
          <w:rFonts w:ascii="Times New Roman" w:hAnsi="Times New Roman" w:cs="Times New Roman"/>
          <w:sz w:val="24"/>
          <w:szCs w:val="24"/>
        </w:rPr>
      </w:pPr>
      <w:r w:rsidRPr="005E4A92">
        <w:rPr>
          <w:rFonts w:ascii="Times New Roman" w:hAnsi="Times New Roman" w:cs="Times New Roman"/>
          <w:spacing w:val="-6"/>
          <w:sz w:val="24"/>
          <w:szCs w:val="24"/>
        </w:rPr>
        <w:t>- Maintainin</w:t>
      </w:r>
      <w:r>
        <w:rPr>
          <w:rFonts w:ascii="Times New Roman" w:hAnsi="Times New Roman" w:cs="Times New Roman"/>
          <w:spacing w:val="-6"/>
          <w:sz w:val="24"/>
          <w:szCs w:val="24"/>
        </w:rPr>
        <w:t xml:space="preserve">g committee operating processes. The Committee on Committees shall create and maintain operating processes for each University Standing Committee and, where appropriate, Administrative Advisory Groups and </w:t>
      </w:r>
      <w:proofErr w:type="gramStart"/>
      <w:r>
        <w:rPr>
          <w:rFonts w:ascii="Times New Roman" w:hAnsi="Times New Roman" w:cs="Times New Roman"/>
          <w:spacing w:val="-6"/>
          <w:sz w:val="24"/>
          <w:szCs w:val="24"/>
        </w:rPr>
        <w:t>Externally-Mandated</w:t>
      </w:r>
      <w:proofErr w:type="gramEnd"/>
      <w:r>
        <w:rPr>
          <w:rFonts w:ascii="Times New Roman" w:hAnsi="Times New Roman" w:cs="Times New Roman"/>
          <w:spacing w:val="-6"/>
          <w:sz w:val="24"/>
          <w:szCs w:val="24"/>
        </w:rPr>
        <w:t xml:space="preserve"> Boards</w:t>
      </w:r>
      <w:r w:rsidRPr="005E4A92">
        <w:rPr>
          <w:rFonts w:ascii="Times New Roman" w:hAnsi="Times New Roman" w:cs="Times New Roman"/>
          <w:spacing w:val="-6"/>
          <w:sz w:val="24"/>
          <w:szCs w:val="24"/>
        </w:rPr>
        <w:t xml:space="preserve">. It shall conduct an </w:t>
      </w:r>
      <w:r w:rsidR="00ED07F4" w:rsidRPr="005E4A92">
        <w:rPr>
          <w:rFonts w:ascii="Times New Roman" w:hAnsi="Times New Roman" w:cs="Times New Roman"/>
          <w:sz w:val="24"/>
          <w:szCs w:val="24"/>
        </w:rPr>
        <w:t>annual</w:t>
      </w:r>
      <w:r w:rsidR="00ED07F4" w:rsidRPr="005E4A92">
        <w:rPr>
          <w:rFonts w:ascii="Times New Roman" w:hAnsi="Times New Roman" w:cs="Times New Roman"/>
          <w:spacing w:val="-4"/>
          <w:sz w:val="24"/>
          <w:szCs w:val="24"/>
        </w:rPr>
        <w:t xml:space="preserve"> </w:t>
      </w:r>
      <w:r w:rsidR="00ED07F4" w:rsidRPr="005E4A92">
        <w:rPr>
          <w:rFonts w:ascii="Times New Roman" w:hAnsi="Times New Roman" w:cs="Times New Roman"/>
          <w:sz w:val="24"/>
          <w:szCs w:val="24"/>
        </w:rPr>
        <w:t>orientation</w:t>
      </w:r>
      <w:r w:rsidR="00ED07F4" w:rsidRPr="005E4A92">
        <w:rPr>
          <w:rFonts w:ascii="Times New Roman" w:hAnsi="Times New Roman" w:cs="Times New Roman"/>
          <w:spacing w:val="-5"/>
          <w:sz w:val="24"/>
          <w:szCs w:val="24"/>
        </w:rPr>
        <w:t xml:space="preserve"> </w:t>
      </w:r>
      <w:r w:rsidRPr="005E4A92">
        <w:rPr>
          <w:rFonts w:ascii="Times New Roman" w:hAnsi="Times New Roman" w:cs="Times New Roman"/>
          <w:spacing w:val="-5"/>
          <w:sz w:val="24"/>
          <w:szCs w:val="24"/>
        </w:rPr>
        <w:t>for</w:t>
      </w:r>
      <w:r w:rsidR="00ED07F4" w:rsidRPr="005E4A92">
        <w:rPr>
          <w:rFonts w:ascii="Times New Roman" w:hAnsi="Times New Roman" w:cs="Times New Roman"/>
          <w:spacing w:val="-4"/>
          <w:sz w:val="24"/>
          <w:szCs w:val="24"/>
        </w:rPr>
        <w:t xml:space="preserve"> </w:t>
      </w:r>
      <w:r w:rsidR="00ED07F4" w:rsidRPr="005E4A92">
        <w:rPr>
          <w:rFonts w:ascii="Times New Roman" w:hAnsi="Times New Roman" w:cs="Times New Roman"/>
          <w:sz w:val="24"/>
          <w:szCs w:val="24"/>
        </w:rPr>
        <w:t>all</w:t>
      </w:r>
      <w:r w:rsidR="00ED07F4" w:rsidRPr="005E4A92">
        <w:rPr>
          <w:rFonts w:ascii="Times New Roman" w:hAnsi="Times New Roman" w:cs="Times New Roman"/>
          <w:spacing w:val="-5"/>
          <w:sz w:val="24"/>
          <w:szCs w:val="24"/>
        </w:rPr>
        <w:t xml:space="preserve"> </w:t>
      </w:r>
      <w:r w:rsidR="00ED07F4" w:rsidRPr="005E4A92">
        <w:rPr>
          <w:rFonts w:ascii="Times New Roman" w:hAnsi="Times New Roman" w:cs="Times New Roman"/>
          <w:sz w:val="24"/>
          <w:szCs w:val="24"/>
        </w:rPr>
        <w:t>chairs</w:t>
      </w:r>
      <w:r w:rsidR="00ED07F4" w:rsidRPr="005E4A92">
        <w:rPr>
          <w:rFonts w:ascii="Times New Roman" w:hAnsi="Times New Roman" w:cs="Times New Roman"/>
          <w:spacing w:val="-4"/>
          <w:sz w:val="24"/>
          <w:szCs w:val="24"/>
        </w:rPr>
        <w:t xml:space="preserve"> </w:t>
      </w:r>
      <w:r w:rsidR="00ED07F4" w:rsidRPr="005E4A92">
        <w:rPr>
          <w:rFonts w:ascii="Times New Roman" w:hAnsi="Times New Roman" w:cs="Times New Roman"/>
          <w:sz w:val="24"/>
          <w:szCs w:val="24"/>
        </w:rPr>
        <w:t>of</w:t>
      </w:r>
      <w:r w:rsidR="00ED07F4" w:rsidRPr="005E4A92">
        <w:rPr>
          <w:rFonts w:ascii="Times New Roman" w:hAnsi="Times New Roman" w:cs="Times New Roman"/>
          <w:spacing w:val="-5"/>
          <w:sz w:val="24"/>
          <w:szCs w:val="24"/>
        </w:rPr>
        <w:t xml:space="preserve"> </w:t>
      </w:r>
      <w:r w:rsidR="00ED07F4" w:rsidRPr="005E4A92">
        <w:rPr>
          <w:rFonts w:ascii="Times New Roman" w:hAnsi="Times New Roman" w:cs="Times New Roman"/>
          <w:sz w:val="24"/>
          <w:szCs w:val="24"/>
        </w:rPr>
        <w:t>University</w:t>
      </w:r>
      <w:r w:rsidR="00ED07F4" w:rsidRPr="005E4A92">
        <w:rPr>
          <w:rFonts w:ascii="Times New Roman" w:hAnsi="Times New Roman" w:cs="Times New Roman"/>
          <w:spacing w:val="-5"/>
          <w:sz w:val="24"/>
          <w:szCs w:val="24"/>
        </w:rPr>
        <w:t xml:space="preserve"> </w:t>
      </w:r>
      <w:r w:rsidR="00ED07F4" w:rsidRPr="005E4A92">
        <w:rPr>
          <w:rFonts w:ascii="Times New Roman" w:hAnsi="Times New Roman" w:cs="Times New Roman"/>
          <w:sz w:val="24"/>
          <w:szCs w:val="24"/>
        </w:rPr>
        <w:t>Standing</w:t>
      </w:r>
      <w:r w:rsidR="00ED07F4" w:rsidRPr="005E4A92">
        <w:rPr>
          <w:rFonts w:ascii="Times New Roman" w:hAnsi="Times New Roman" w:cs="Times New Roman"/>
          <w:spacing w:val="-4"/>
          <w:sz w:val="24"/>
          <w:szCs w:val="24"/>
        </w:rPr>
        <w:t xml:space="preserve"> </w:t>
      </w:r>
      <w:r w:rsidR="00ED07F4" w:rsidRPr="005E4A92">
        <w:rPr>
          <w:rFonts w:ascii="Times New Roman" w:hAnsi="Times New Roman" w:cs="Times New Roman"/>
          <w:sz w:val="24"/>
          <w:szCs w:val="24"/>
        </w:rPr>
        <w:t>Committees</w:t>
      </w:r>
      <w:r w:rsidRPr="005E4A92">
        <w:rPr>
          <w:rFonts w:ascii="Times New Roman" w:hAnsi="Times New Roman" w:cs="Times New Roman"/>
          <w:sz w:val="24"/>
          <w:szCs w:val="24"/>
        </w:rPr>
        <w:t xml:space="preserve">, and, where appropriate, Administrative Advisory Groups and </w:t>
      </w:r>
      <w:proofErr w:type="gramStart"/>
      <w:r w:rsidRPr="005E4A92">
        <w:rPr>
          <w:rFonts w:ascii="Times New Roman" w:hAnsi="Times New Roman" w:cs="Times New Roman"/>
          <w:sz w:val="24"/>
          <w:szCs w:val="24"/>
        </w:rPr>
        <w:t>Externally-Mandated</w:t>
      </w:r>
      <w:proofErr w:type="gramEnd"/>
      <w:r w:rsidRPr="005E4A92">
        <w:rPr>
          <w:rFonts w:ascii="Times New Roman" w:hAnsi="Times New Roman" w:cs="Times New Roman"/>
          <w:sz w:val="24"/>
          <w:szCs w:val="24"/>
        </w:rPr>
        <w:t xml:space="preserve"> Boards.</w:t>
      </w:r>
    </w:p>
    <w:p w14:paraId="7A5529E4" w14:textId="7E610A42" w:rsidR="005E4A92" w:rsidRDefault="005E4A92" w:rsidP="005E4A92">
      <w:pPr>
        <w:kinsoku w:val="0"/>
        <w:overflowPunct w:val="0"/>
        <w:spacing w:line="239" w:lineRule="auto"/>
        <w:ind w:left="111" w:right="195"/>
        <w:rPr>
          <w:rFonts w:ascii="Times New Roman" w:hAnsi="Times New Roman" w:cs="Times New Roman"/>
          <w:sz w:val="24"/>
          <w:szCs w:val="24"/>
        </w:rPr>
      </w:pPr>
      <w:r>
        <w:rPr>
          <w:rFonts w:ascii="Times New Roman" w:hAnsi="Times New Roman" w:cs="Times New Roman"/>
          <w:sz w:val="24"/>
          <w:szCs w:val="24"/>
        </w:rPr>
        <w:t xml:space="preserve">- </w:t>
      </w:r>
      <w:r w:rsidR="001678BE">
        <w:rPr>
          <w:rFonts w:ascii="Times New Roman" w:hAnsi="Times New Roman" w:cs="Times New Roman"/>
          <w:sz w:val="24"/>
          <w:szCs w:val="24"/>
        </w:rPr>
        <w:t>Coordinating committees. The Committee on Committees shall ensure that each University Standing Committee</w:t>
      </w:r>
      <w:r w:rsidR="001678BE" w:rsidRPr="001678BE">
        <w:rPr>
          <w:rFonts w:ascii="Times New Roman" w:hAnsi="Times New Roman" w:cs="Times New Roman"/>
          <w:sz w:val="24"/>
          <w:szCs w:val="24"/>
        </w:rPr>
        <w:t xml:space="preserve"> and, where appropriate, Administrative Advisory Groups, and </w:t>
      </w:r>
      <w:proofErr w:type="gramStart"/>
      <w:r w:rsidR="001678BE" w:rsidRPr="001678BE">
        <w:rPr>
          <w:rFonts w:ascii="Times New Roman" w:hAnsi="Times New Roman" w:cs="Times New Roman"/>
          <w:sz w:val="24"/>
          <w:szCs w:val="24"/>
        </w:rPr>
        <w:t>Externally-Mandated</w:t>
      </w:r>
      <w:proofErr w:type="gramEnd"/>
      <w:r w:rsidR="001678BE" w:rsidRPr="001678BE">
        <w:rPr>
          <w:rFonts w:ascii="Times New Roman" w:hAnsi="Times New Roman" w:cs="Times New Roman"/>
          <w:sz w:val="24"/>
          <w:szCs w:val="24"/>
        </w:rPr>
        <w:t xml:space="preserve"> Boards, are meeting appropriately, fulfilling their charges, and reporting as required. It shall designate a Coordinator for each of the following committee categories: Academic and Research; Administrative; Awards; </w:t>
      </w:r>
      <w:r w:rsidR="001678BE" w:rsidRPr="001678BE">
        <w:rPr>
          <w:rFonts w:ascii="Times New Roman" w:hAnsi="Times New Roman" w:cs="Times New Roman"/>
          <w:sz w:val="24"/>
          <w:szCs w:val="24"/>
        </w:rPr>
        <w:lastRenderedPageBreak/>
        <w:t xml:space="preserve">Governance; Grievances and Appeals; Student Matters; and Other. Each Coordinator shall ensure that committees within </w:t>
      </w:r>
      <w:r w:rsidR="00D7482D">
        <w:rPr>
          <w:rFonts w:ascii="Times New Roman" w:hAnsi="Times New Roman" w:cs="Times New Roman"/>
          <w:sz w:val="24"/>
          <w:szCs w:val="24"/>
        </w:rPr>
        <w:t>their</w:t>
      </w:r>
      <w:r w:rsidR="001678BE" w:rsidRPr="001678BE">
        <w:rPr>
          <w:rFonts w:ascii="Times New Roman" w:hAnsi="Times New Roman" w:cs="Times New Roman"/>
          <w:sz w:val="24"/>
          <w:szCs w:val="24"/>
        </w:rPr>
        <w:t xml:space="preserve"> category (1) have a full roster of members; (2) elect chairs as specified in committee descriptions; (3) hold meetings as appropriate; and (4) report to the Senate in a timely fashion. Each Coordinator shall submit an annual report on these matters to the Senate by November 1, and for purposes of the Senate Vice President's annual review of committees, each shall maintain records of committee matters needing attention.</w:t>
      </w:r>
    </w:p>
    <w:p w14:paraId="30351846" w14:textId="6BD38DF8" w:rsidR="001678BE" w:rsidRDefault="001678BE" w:rsidP="005E4A92">
      <w:pPr>
        <w:kinsoku w:val="0"/>
        <w:overflowPunct w:val="0"/>
        <w:spacing w:line="239" w:lineRule="auto"/>
        <w:ind w:left="111" w:right="195"/>
        <w:rPr>
          <w:rFonts w:ascii="Times New Roman" w:hAnsi="Times New Roman" w:cs="Times New Roman"/>
          <w:sz w:val="24"/>
        </w:rPr>
      </w:pPr>
      <w:r w:rsidRPr="001678BE">
        <w:rPr>
          <w:rFonts w:ascii="Times New Roman" w:hAnsi="Times New Roman" w:cs="Times New Roman"/>
          <w:sz w:val="24"/>
        </w:rPr>
        <w:t xml:space="preserve">The Senate Vice President is responsible for ensuring that the Committee on Committees is fulfilling its charge in these three areas and that the committee system is functioning well. Using records maintained by the Coordinators, </w:t>
      </w:r>
      <w:r w:rsidR="00B07FFA">
        <w:rPr>
          <w:rFonts w:ascii="Times New Roman" w:hAnsi="Times New Roman" w:cs="Times New Roman"/>
          <w:sz w:val="24"/>
        </w:rPr>
        <w:t>they</w:t>
      </w:r>
      <w:r w:rsidRPr="001678BE">
        <w:rPr>
          <w:rFonts w:ascii="Times New Roman" w:hAnsi="Times New Roman" w:cs="Times New Roman"/>
          <w:sz w:val="24"/>
        </w:rPr>
        <w:t xml:space="preserve"> will conduct an annual review of committees and the committee system during the fall term.</w:t>
      </w:r>
    </w:p>
    <w:p w14:paraId="7FF1066C" w14:textId="2DFA5702" w:rsidR="008F2229" w:rsidRDefault="00ED07F4" w:rsidP="00FF4C25">
      <w:pPr>
        <w:ind w:left="111" w:firstLine="9"/>
        <w:rPr>
          <w:rFonts w:ascii="Times New Roman" w:hAnsi="Times New Roman" w:cs="Times New Roman"/>
          <w:sz w:val="24"/>
        </w:rPr>
      </w:pPr>
      <w:r w:rsidRPr="001678BE">
        <w:rPr>
          <w:rFonts w:ascii="Times New Roman" w:hAnsi="Times New Roman" w:cs="Times New Roman"/>
          <w:sz w:val="24"/>
        </w:rPr>
        <w:t>The</w:t>
      </w:r>
      <w:r w:rsidRPr="001678BE">
        <w:rPr>
          <w:rFonts w:ascii="Times New Roman" w:hAnsi="Times New Roman" w:cs="Times New Roman"/>
          <w:spacing w:val="-6"/>
          <w:sz w:val="24"/>
        </w:rPr>
        <w:t xml:space="preserve"> </w:t>
      </w:r>
      <w:r w:rsidRPr="001678BE">
        <w:rPr>
          <w:rFonts w:ascii="Times New Roman" w:hAnsi="Times New Roman" w:cs="Times New Roman"/>
          <w:sz w:val="24"/>
        </w:rPr>
        <w:t>Committee</w:t>
      </w:r>
      <w:r w:rsidRPr="001678BE">
        <w:rPr>
          <w:rFonts w:ascii="Times New Roman" w:hAnsi="Times New Roman" w:cs="Times New Roman"/>
          <w:spacing w:val="-5"/>
          <w:sz w:val="24"/>
        </w:rPr>
        <w:t xml:space="preserve"> </w:t>
      </w:r>
      <w:r w:rsidRPr="001678BE">
        <w:rPr>
          <w:rFonts w:ascii="Times New Roman" w:hAnsi="Times New Roman" w:cs="Times New Roman"/>
          <w:sz w:val="24"/>
        </w:rPr>
        <w:t>on</w:t>
      </w:r>
      <w:r w:rsidRPr="001678BE">
        <w:rPr>
          <w:rFonts w:ascii="Times New Roman" w:hAnsi="Times New Roman" w:cs="Times New Roman"/>
          <w:spacing w:val="-6"/>
          <w:sz w:val="24"/>
        </w:rPr>
        <w:t xml:space="preserve"> </w:t>
      </w:r>
      <w:r w:rsidRPr="001678BE">
        <w:rPr>
          <w:rFonts w:ascii="Times New Roman" w:hAnsi="Times New Roman" w:cs="Times New Roman"/>
          <w:sz w:val="24"/>
        </w:rPr>
        <w:t>Committees</w:t>
      </w:r>
      <w:r w:rsidRPr="001678BE">
        <w:rPr>
          <w:rFonts w:ascii="Times New Roman" w:hAnsi="Times New Roman" w:cs="Times New Roman"/>
          <w:spacing w:val="-5"/>
          <w:sz w:val="24"/>
        </w:rPr>
        <w:t xml:space="preserve"> </w:t>
      </w:r>
      <w:r w:rsidRPr="001678BE">
        <w:rPr>
          <w:rFonts w:ascii="Times New Roman" w:hAnsi="Times New Roman" w:cs="Times New Roman"/>
          <w:sz w:val="24"/>
        </w:rPr>
        <w:t>shall</w:t>
      </w:r>
      <w:r w:rsidRPr="001678BE">
        <w:rPr>
          <w:rFonts w:ascii="Times New Roman" w:hAnsi="Times New Roman" w:cs="Times New Roman"/>
          <w:spacing w:val="-5"/>
          <w:sz w:val="24"/>
        </w:rPr>
        <w:t xml:space="preserve"> </w:t>
      </w:r>
      <w:r w:rsidRPr="001678BE">
        <w:rPr>
          <w:rFonts w:ascii="Times New Roman" w:hAnsi="Times New Roman" w:cs="Times New Roman"/>
          <w:sz w:val="24"/>
        </w:rPr>
        <w:t>generally</w:t>
      </w:r>
      <w:r w:rsidRPr="006F3442">
        <w:rPr>
          <w:rFonts w:ascii="Times New Roman" w:hAnsi="Times New Roman" w:cs="Times New Roman"/>
          <w:spacing w:val="-6"/>
          <w:sz w:val="24"/>
        </w:rPr>
        <w:t xml:space="preserve"> </w:t>
      </w:r>
      <w:r w:rsidRPr="006F3442">
        <w:rPr>
          <w:rFonts w:ascii="Times New Roman" w:hAnsi="Times New Roman" w:cs="Times New Roman"/>
          <w:sz w:val="24"/>
        </w:rPr>
        <w:t>have</w:t>
      </w:r>
      <w:r w:rsidRPr="006F3442">
        <w:rPr>
          <w:rFonts w:ascii="Times New Roman" w:hAnsi="Times New Roman" w:cs="Times New Roman"/>
          <w:spacing w:val="-5"/>
          <w:sz w:val="24"/>
        </w:rPr>
        <w:t xml:space="preserve"> </w:t>
      </w:r>
      <w:r w:rsidRPr="006F3442">
        <w:rPr>
          <w:rFonts w:ascii="Times New Roman" w:hAnsi="Times New Roman" w:cs="Times New Roman"/>
          <w:sz w:val="24"/>
        </w:rPr>
        <w:t>10-12</w:t>
      </w:r>
      <w:r w:rsidRPr="006F3442">
        <w:rPr>
          <w:rFonts w:ascii="Times New Roman" w:hAnsi="Times New Roman" w:cs="Times New Roman"/>
          <w:spacing w:val="-5"/>
          <w:sz w:val="24"/>
        </w:rPr>
        <w:t xml:space="preserve"> </w:t>
      </w:r>
      <w:r w:rsidRPr="006F3442">
        <w:rPr>
          <w:rFonts w:ascii="Times New Roman" w:hAnsi="Times New Roman" w:cs="Times New Roman"/>
          <w:sz w:val="24"/>
        </w:rPr>
        <w:t>members</w:t>
      </w:r>
      <w:r w:rsidRPr="006F3442">
        <w:rPr>
          <w:rFonts w:ascii="Times New Roman" w:hAnsi="Times New Roman" w:cs="Times New Roman"/>
          <w:spacing w:val="-6"/>
          <w:sz w:val="24"/>
        </w:rPr>
        <w:t xml:space="preserve"> </w:t>
      </w:r>
      <w:r w:rsidRPr="006F3442">
        <w:rPr>
          <w:rFonts w:ascii="Times New Roman" w:hAnsi="Times New Roman" w:cs="Times New Roman"/>
          <w:sz w:val="24"/>
        </w:rPr>
        <w:t>from</w:t>
      </w:r>
      <w:r w:rsidRPr="006F3442">
        <w:rPr>
          <w:rFonts w:ascii="Times New Roman" w:hAnsi="Times New Roman" w:cs="Times New Roman"/>
          <w:spacing w:val="-5"/>
          <w:sz w:val="24"/>
        </w:rPr>
        <w:t xml:space="preserve"> </w:t>
      </w:r>
      <w:r w:rsidR="0031637C" w:rsidRPr="006F3442">
        <w:rPr>
          <w:rFonts w:ascii="Times New Roman" w:hAnsi="Times New Roman" w:cs="Times New Roman"/>
          <w:spacing w:val="-5"/>
          <w:sz w:val="24"/>
        </w:rPr>
        <w:t>Senate constituencies, with a majority coming fr</w:t>
      </w:r>
      <w:r w:rsidR="0031637C" w:rsidRPr="00CC25BB">
        <w:rPr>
          <w:rFonts w:ascii="Times New Roman" w:hAnsi="Times New Roman" w:cs="Times New Roman"/>
          <w:spacing w:val="-5"/>
          <w:sz w:val="24"/>
        </w:rPr>
        <w:t xml:space="preserve">om </w:t>
      </w:r>
      <w:r w:rsidRPr="00CC25BB">
        <w:rPr>
          <w:rFonts w:ascii="Times New Roman" w:hAnsi="Times New Roman" w:cs="Times New Roman"/>
          <w:sz w:val="24"/>
        </w:rPr>
        <w:t>the</w:t>
      </w:r>
      <w:r w:rsidRPr="00CC25BB">
        <w:rPr>
          <w:rFonts w:ascii="Times New Roman" w:hAnsi="Times New Roman" w:cs="Times New Roman"/>
          <w:spacing w:val="-6"/>
          <w:sz w:val="24"/>
        </w:rPr>
        <w:t xml:space="preserve"> </w:t>
      </w:r>
      <w:r w:rsidRPr="00CC25BB">
        <w:rPr>
          <w:rFonts w:ascii="Times New Roman" w:hAnsi="Times New Roman" w:cs="Times New Roman"/>
          <w:sz w:val="24"/>
        </w:rPr>
        <w:t>Statutory</w:t>
      </w:r>
      <w:r w:rsidR="0031637C" w:rsidRPr="00CC25BB">
        <w:rPr>
          <w:rFonts w:ascii="Times New Roman" w:hAnsi="Times New Roman" w:cs="Times New Roman"/>
          <w:sz w:val="24"/>
        </w:rPr>
        <w:t xml:space="preserve"> </w:t>
      </w:r>
      <w:r w:rsidRPr="001678BE">
        <w:rPr>
          <w:rFonts w:ascii="Times New Roman" w:hAnsi="Times New Roman" w:cs="Times New Roman"/>
          <w:sz w:val="24"/>
        </w:rPr>
        <w:t>Faculty</w:t>
      </w:r>
      <w:r w:rsidRPr="001678BE">
        <w:rPr>
          <w:rFonts w:ascii="Times New Roman" w:hAnsi="Times New Roman" w:cs="Times New Roman"/>
          <w:spacing w:val="-4"/>
          <w:sz w:val="24"/>
        </w:rPr>
        <w:t xml:space="preserve"> </w:t>
      </w:r>
      <w:r w:rsidRPr="001678BE">
        <w:rPr>
          <w:rFonts w:ascii="Times New Roman" w:hAnsi="Times New Roman" w:cs="Times New Roman"/>
          <w:sz w:val="24"/>
        </w:rPr>
        <w:t>as</w:t>
      </w:r>
      <w:r w:rsidRPr="001678BE">
        <w:rPr>
          <w:rFonts w:ascii="Times New Roman" w:hAnsi="Times New Roman" w:cs="Times New Roman"/>
          <w:spacing w:val="-3"/>
          <w:sz w:val="24"/>
        </w:rPr>
        <w:t xml:space="preserve"> </w:t>
      </w:r>
      <w:r w:rsidRPr="001678BE">
        <w:rPr>
          <w:rFonts w:ascii="Times New Roman" w:hAnsi="Times New Roman" w:cs="Times New Roman"/>
          <w:sz w:val="24"/>
        </w:rPr>
        <w:t>defined</w:t>
      </w:r>
      <w:r w:rsidRPr="001678BE">
        <w:rPr>
          <w:rFonts w:ascii="Times New Roman" w:hAnsi="Times New Roman" w:cs="Times New Roman"/>
          <w:spacing w:val="-3"/>
          <w:sz w:val="24"/>
        </w:rPr>
        <w:t xml:space="preserve"> </w:t>
      </w:r>
      <w:r w:rsidR="0031637C">
        <w:rPr>
          <w:rFonts w:ascii="Times New Roman" w:hAnsi="Times New Roman" w:cs="Times New Roman"/>
          <w:spacing w:val="-3"/>
          <w:sz w:val="24"/>
        </w:rPr>
        <w:t xml:space="preserve">in the </w:t>
      </w:r>
      <w:r w:rsidRPr="001678BE">
        <w:rPr>
          <w:rFonts w:ascii="Times New Roman" w:hAnsi="Times New Roman" w:cs="Times New Roman"/>
          <w:sz w:val="24"/>
        </w:rPr>
        <w:t>University</w:t>
      </w:r>
      <w:r w:rsidRPr="001678BE">
        <w:rPr>
          <w:rFonts w:ascii="Times New Roman" w:hAnsi="Times New Roman" w:cs="Times New Roman"/>
          <w:spacing w:val="-3"/>
          <w:sz w:val="24"/>
        </w:rPr>
        <w:t xml:space="preserve"> </w:t>
      </w:r>
      <w:r w:rsidRPr="001678BE">
        <w:rPr>
          <w:rFonts w:ascii="Times New Roman" w:hAnsi="Times New Roman" w:cs="Times New Roman"/>
          <w:sz w:val="24"/>
        </w:rPr>
        <w:t>of</w:t>
      </w:r>
      <w:r w:rsidRPr="001678BE">
        <w:rPr>
          <w:rFonts w:ascii="Times New Roman" w:hAnsi="Times New Roman" w:cs="Times New Roman"/>
          <w:spacing w:val="-3"/>
          <w:sz w:val="24"/>
        </w:rPr>
        <w:t xml:space="preserve"> </w:t>
      </w:r>
      <w:r w:rsidRPr="001678BE">
        <w:rPr>
          <w:rFonts w:ascii="Times New Roman" w:hAnsi="Times New Roman" w:cs="Times New Roman"/>
          <w:sz w:val="24"/>
        </w:rPr>
        <w:t>Oregon</w:t>
      </w:r>
      <w:r w:rsidRPr="001678BE">
        <w:rPr>
          <w:rFonts w:ascii="Times New Roman" w:hAnsi="Times New Roman" w:cs="Times New Roman"/>
          <w:spacing w:val="-3"/>
          <w:sz w:val="24"/>
        </w:rPr>
        <w:t xml:space="preserve"> </w:t>
      </w:r>
      <w:r w:rsidRPr="001678BE">
        <w:rPr>
          <w:rFonts w:ascii="Times New Roman" w:hAnsi="Times New Roman" w:cs="Times New Roman"/>
          <w:sz w:val="24"/>
        </w:rPr>
        <w:t>Constitution</w:t>
      </w:r>
      <w:r w:rsidRPr="001678BE">
        <w:rPr>
          <w:rFonts w:ascii="Times New Roman" w:hAnsi="Times New Roman" w:cs="Times New Roman"/>
          <w:spacing w:val="-3"/>
          <w:sz w:val="24"/>
        </w:rPr>
        <w:t xml:space="preserve"> </w:t>
      </w:r>
      <w:r w:rsidRPr="001678BE">
        <w:rPr>
          <w:rFonts w:ascii="Times New Roman" w:hAnsi="Times New Roman" w:cs="Times New Roman"/>
          <w:sz w:val="24"/>
        </w:rPr>
        <w:t>Section</w:t>
      </w:r>
      <w:r w:rsidRPr="001678BE">
        <w:rPr>
          <w:rFonts w:ascii="Times New Roman" w:hAnsi="Times New Roman" w:cs="Times New Roman"/>
          <w:spacing w:val="-3"/>
          <w:sz w:val="24"/>
        </w:rPr>
        <w:t xml:space="preserve"> </w:t>
      </w:r>
      <w:r w:rsidR="00CC25BB">
        <w:rPr>
          <w:rFonts w:ascii="Times New Roman" w:hAnsi="Times New Roman" w:cs="Times New Roman"/>
          <w:sz w:val="24"/>
        </w:rPr>
        <w:t>2.3</w:t>
      </w:r>
      <w:r w:rsidRPr="001678BE">
        <w:rPr>
          <w:rFonts w:ascii="Times New Roman" w:hAnsi="Times New Roman" w:cs="Times New Roman"/>
          <w:sz w:val="24"/>
        </w:rPr>
        <w:t>.</w:t>
      </w:r>
      <w:r w:rsidRPr="001678BE">
        <w:rPr>
          <w:rFonts w:ascii="Times New Roman" w:hAnsi="Times New Roman" w:cs="Times New Roman"/>
          <w:spacing w:val="-3"/>
          <w:sz w:val="24"/>
        </w:rPr>
        <w:t xml:space="preserve"> </w:t>
      </w:r>
      <w:r w:rsidRPr="001678BE">
        <w:rPr>
          <w:rFonts w:ascii="Times New Roman" w:hAnsi="Times New Roman" w:cs="Times New Roman"/>
          <w:sz w:val="24"/>
        </w:rPr>
        <w:t>To</w:t>
      </w:r>
      <w:r w:rsidRPr="001678BE">
        <w:rPr>
          <w:rFonts w:ascii="Times New Roman" w:hAnsi="Times New Roman" w:cs="Times New Roman"/>
          <w:spacing w:val="-3"/>
          <w:sz w:val="24"/>
        </w:rPr>
        <w:t xml:space="preserve"> </w:t>
      </w:r>
      <w:r w:rsidRPr="001678BE">
        <w:rPr>
          <w:rFonts w:ascii="Times New Roman" w:hAnsi="Times New Roman" w:cs="Times New Roman"/>
          <w:sz w:val="24"/>
        </w:rPr>
        <w:t>facilitate</w:t>
      </w:r>
      <w:r w:rsidRPr="001678BE">
        <w:rPr>
          <w:rFonts w:ascii="Times New Roman" w:hAnsi="Times New Roman" w:cs="Times New Roman"/>
          <w:spacing w:val="-3"/>
          <w:sz w:val="24"/>
        </w:rPr>
        <w:t xml:space="preserve"> </w:t>
      </w:r>
      <w:r w:rsidRPr="001678BE">
        <w:rPr>
          <w:rFonts w:ascii="Times New Roman" w:hAnsi="Times New Roman" w:cs="Times New Roman"/>
          <w:sz w:val="24"/>
        </w:rPr>
        <w:t>its</w:t>
      </w:r>
      <w:r w:rsidRPr="001678BE">
        <w:rPr>
          <w:rFonts w:ascii="Times New Roman" w:hAnsi="Times New Roman" w:cs="Times New Roman"/>
          <w:spacing w:val="-3"/>
          <w:sz w:val="24"/>
        </w:rPr>
        <w:t xml:space="preserve"> </w:t>
      </w:r>
      <w:r w:rsidRPr="001678BE">
        <w:rPr>
          <w:rFonts w:ascii="Times New Roman" w:hAnsi="Times New Roman" w:cs="Times New Roman"/>
          <w:sz w:val="24"/>
        </w:rPr>
        <w:t>work, the</w:t>
      </w:r>
      <w:r w:rsidRPr="001678BE">
        <w:rPr>
          <w:rFonts w:ascii="Times New Roman" w:hAnsi="Times New Roman" w:cs="Times New Roman"/>
          <w:spacing w:val="-6"/>
          <w:sz w:val="24"/>
        </w:rPr>
        <w:t xml:space="preserve"> </w:t>
      </w:r>
      <w:r w:rsidRPr="001678BE">
        <w:rPr>
          <w:rFonts w:ascii="Times New Roman" w:hAnsi="Times New Roman" w:cs="Times New Roman"/>
          <w:sz w:val="24"/>
        </w:rPr>
        <w:t>Committee</w:t>
      </w:r>
      <w:r w:rsidRPr="001678BE">
        <w:rPr>
          <w:rFonts w:ascii="Times New Roman" w:hAnsi="Times New Roman" w:cs="Times New Roman"/>
          <w:spacing w:val="-6"/>
          <w:sz w:val="24"/>
        </w:rPr>
        <w:t xml:space="preserve"> </w:t>
      </w:r>
      <w:r w:rsidRPr="001678BE">
        <w:rPr>
          <w:rFonts w:ascii="Times New Roman" w:hAnsi="Times New Roman" w:cs="Times New Roman"/>
          <w:sz w:val="24"/>
        </w:rPr>
        <w:t>membership</w:t>
      </w:r>
      <w:r w:rsidRPr="001678BE">
        <w:rPr>
          <w:rFonts w:ascii="Times New Roman" w:hAnsi="Times New Roman" w:cs="Times New Roman"/>
          <w:spacing w:val="-6"/>
          <w:sz w:val="24"/>
        </w:rPr>
        <w:t xml:space="preserve"> </w:t>
      </w:r>
      <w:r w:rsidRPr="001678BE">
        <w:rPr>
          <w:rFonts w:ascii="Times New Roman" w:hAnsi="Times New Roman" w:cs="Times New Roman"/>
          <w:sz w:val="24"/>
        </w:rPr>
        <w:t>should</w:t>
      </w:r>
      <w:r w:rsidRPr="001678BE">
        <w:rPr>
          <w:rFonts w:ascii="Times New Roman" w:hAnsi="Times New Roman" w:cs="Times New Roman"/>
          <w:spacing w:val="-6"/>
          <w:sz w:val="24"/>
        </w:rPr>
        <w:t xml:space="preserve"> </w:t>
      </w:r>
      <w:r w:rsidRPr="001678BE">
        <w:rPr>
          <w:rFonts w:ascii="Times New Roman" w:hAnsi="Times New Roman" w:cs="Times New Roman"/>
          <w:sz w:val="24"/>
        </w:rPr>
        <w:t>represent</w:t>
      </w:r>
      <w:r w:rsidRPr="001678BE">
        <w:rPr>
          <w:rFonts w:ascii="Times New Roman" w:hAnsi="Times New Roman" w:cs="Times New Roman"/>
          <w:spacing w:val="-6"/>
          <w:sz w:val="24"/>
        </w:rPr>
        <w:t xml:space="preserve"> </w:t>
      </w:r>
      <w:r w:rsidRPr="001678BE">
        <w:rPr>
          <w:rFonts w:ascii="Times New Roman" w:hAnsi="Times New Roman" w:cs="Times New Roman"/>
          <w:sz w:val="24"/>
        </w:rPr>
        <w:t>the</w:t>
      </w:r>
      <w:r w:rsidRPr="001678BE">
        <w:rPr>
          <w:rFonts w:ascii="Times New Roman" w:hAnsi="Times New Roman" w:cs="Times New Roman"/>
          <w:spacing w:val="-6"/>
          <w:sz w:val="24"/>
        </w:rPr>
        <w:t xml:space="preserve"> </w:t>
      </w:r>
      <w:r w:rsidRPr="001678BE">
        <w:rPr>
          <w:rFonts w:ascii="Times New Roman" w:hAnsi="Times New Roman" w:cs="Times New Roman"/>
          <w:sz w:val="24"/>
        </w:rPr>
        <w:t>broadest</w:t>
      </w:r>
      <w:r w:rsidRPr="001678BE">
        <w:rPr>
          <w:rFonts w:ascii="Times New Roman" w:hAnsi="Times New Roman" w:cs="Times New Roman"/>
          <w:spacing w:val="-6"/>
          <w:sz w:val="24"/>
        </w:rPr>
        <w:t xml:space="preserve"> </w:t>
      </w:r>
      <w:r w:rsidRPr="001678BE">
        <w:rPr>
          <w:rFonts w:ascii="Times New Roman" w:hAnsi="Times New Roman" w:cs="Times New Roman"/>
          <w:sz w:val="24"/>
        </w:rPr>
        <w:t>possible</w:t>
      </w:r>
      <w:r w:rsidRPr="001678BE">
        <w:rPr>
          <w:rFonts w:ascii="Times New Roman" w:hAnsi="Times New Roman" w:cs="Times New Roman"/>
          <w:spacing w:val="-6"/>
          <w:sz w:val="24"/>
        </w:rPr>
        <w:t xml:space="preserve"> </w:t>
      </w:r>
      <w:r w:rsidRPr="001678BE">
        <w:rPr>
          <w:rFonts w:ascii="Times New Roman" w:hAnsi="Times New Roman" w:cs="Times New Roman"/>
          <w:sz w:val="24"/>
        </w:rPr>
        <w:t>cross-section</w:t>
      </w:r>
      <w:r w:rsidRPr="001678BE">
        <w:rPr>
          <w:rFonts w:ascii="Times New Roman" w:hAnsi="Times New Roman" w:cs="Times New Roman"/>
          <w:spacing w:val="-5"/>
          <w:sz w:val="24"/>
        </w:rPr>
        <w:t xml:space="preserve"> </w:t>
      </w:r>
      <w:r w:rsidRPr="001678BE">
        <w:rPr>
          <w:rFonts w:ascii="Times New Roman" w:hAnsi="Times New Roman" w:cs="Times New Roman"/>
          <w:sz w:val="24"/>
        </w:rPr>
        <w:t>of campus</w:t>
      </w:r>
      <w:r w:rsidRPr="001678BE">
        <w:rPr>
          <w:rFonts w:ascii="Times New Roman" w:hAnsi="Times New Roman" w:cs="Times New Roman"/>
          <w:spacing w:val="-6"/>
          <w:sz w:val="24"/>
        </w:rPr>
        <w:t xml:space="preserve"> </w:t>
      </w:r>
      <w:r w:rsidRPr="001678BE">
        <w:rPr>
          <w:rFonts w:ascii="Times New Roman" w:hAnsi="Times New Roman" w:cs="Times New Roman"/>
          <w:sz w:val="24"/>
        </w:rPr>
        <w:t>academic</w:t>
      </w:r>
      <w:r w:rsidRPr="001678BE">
        <w:rPr>
          <w:rFonts w:ascii="Times New Roman" w:hAnsi="Times New Roman" w:cs="Times New Roman"/>
          <w:spacing w:val="-5"/>
          <w:sz w:val="24"/>
        </w:rPr>
        <w:t xml:space="preserve"> </w:t>
      </w:r>
      <w:r w:rsidRPr="001678BE">
        <w:rPr>
          <w:rFonts w:ascii="Times New Roman" w:hAnsi="Times New Roman" w:cs="Times New Roman"/>
          <w:sz w:val="24"/>
        </w:rPr>
        <w:t>units</w:t>
      </w:r>
      <w:r w:rsidRPr="001678BE">
        <w:rPr>
          <w:rFonts w:ascii="Times New Roman" w:hAnsi="Times New Roman" w:cs="Times New Roman"/>
          <w:spacing w:val="-5"/>
          <w:sz w:val="24"/>
        </w:rPr>
        <w:t xml:space="preserve"> </w:t>
      </w:r>
      <w:r w:rsidRPr="001678BE">
        <w:rPr>
          <w:rFonts w:ascii="Times New Roman" w:hAnsi="Times New Roman" w:cs="Times New Roman"/>
          <w:sz w:val="24"/>
        </w:rPr>
        <w:t>including</w:t>
      </w:r>
      <w:r w:rsidRPr="001678BE">
        <w:rPr>
          <w:rFonts w:ascii="Times New Roman" w:hAnsi="Times New Roman" w:cs="Times New Roman"/>
          <w:spacing w:val="-5"/>
          <w:sz w:val="24"/>
        </w:rPr>
        <w:t xml:space="preserve"> </w:t>
      </w:r>
      <w:r w:rsidRPr="001678BE">
        <w:rPr>
          <w:rFonts w:ascii="Times New Roman" w:hAnsi="Times New Roman" w:cs="Times New Roman"/>
          <w:sz w:val="24"/>
        </w:rPr>
        <w:t>CAS</w:t>
      </w:r>
      <w:r w:rsidRPr="001678BE">
        <w:rPr>
          <w:rFonts w:ascii="Times New Roman" w:hAnsi="Times New Roman" w:cs="Times New Roman"/>
          <w:spacing w:val="-5"/>
          <w:sz w:val="24"/>
        </w:rPr>
        <w:t xml:space="preserve"> </w:t>
      </w:r>
      <w:r w:rsidRPr="001678BE">
        <w:rPr>
          <w:rFonts w:ascii="Times New Roman" w:hAnsi="Times New Roman" w:cs="Times New Roman"/>
          <w:sz w:val="24"/>
        </w:rPr>
        <w:t>and</w:t>
      </w:r>
      <w:r w:rsidRPr="001678BE">
        <w:rPr>
          <w:rFonts w:ascii="Times New Roman" w:hAnsi="Times New Roman" w:cs="Times New Roman"/>
          <w:spacing w:val="-5"/>
          <w:sz w:val="24"/>
        </w:rPr>
        <w:t xml:space="preserve"> </w:t>
      </w:r>
      <w:r w:rsidRPr="001678BE">
        <w:rPr>
          <w:rFonts w:ascii="Times New Roman" w:hAnsi="Times New Roman" w:cs="Times New Roman"/>
          <w:sz w:val="24"/>
        </w:rPr>
        <w:t>the</w:t>
      </w:r>
      <w:r w:rsidRPr="001678BE">
        <w:rPr>
          <w:rFonts w:ascii="Times New Roman" w:hAnsi="Times New Roman" w:cs="Times New Roman"/>
          <w:spacing w:val="-5"/>
          <w:sz w:val="24"/>
        </w:rPr>
        <w:t xml:space="preserve"> </w:t>
      </w:r>
      <w:r w:rsidRPr="001678BE">
        <w:rPr>
          <w:rFonts w:ascii="Times New Roman" w:hAnsi="Times New Roman" w:cs="Times New Roman"/>
          <w:sz w:val="24"/>
        </w:rPr>
        <w:t>professional</w:t>
      </w:r>
      <w:r w:rsidRPr="001678BE">
        <w:rPr>
          <w:rFonts w:ascii="Times New Roman" w:hAnsi="Times New Roman" w:cs="Times New Roman"/>
          <w:spacing w:val="-5"/>
          <w:sz w:val="24"/>
        </w:rPr>
        <w:t xml:space="preserve"> </w:t>
      </w:r>
      <w:r w:rsidRPr="001678BE">
        <w:rPr>
          <w:rFonts w:ascii="Times New Roman" w:hAnsi="Times New Roman" w:cs="Times New Roman"/>
          <w:sz w:val="24"/>
        </w:rPr>
        <w:t>schools.</w:t>
      </w:r>
      <w:r w:rsidRPr="001678BE">
        <w:rPr>
          <w:rFonts w:ascii="Times New Roman" w:hAnsi="Times New Roman" w:cs="Times New Roman"/>
          <w:spacing w:val="-5"/>
          <w:sz w:val="24"/>
        </w:rPr>
        <w:t xml:space="preserve"> </w:t>
      </w:r>
      <w:r w:rsidRPr="001678BE">
        <w:rPr>
          <w:rFonts w:ascii="Times New Roman" w:hAnsi="Times New Roman" w:cs="Times New Roman"/>
          <w:sz w:val="24"/>
        </w:rPr>
        <w:t>The</w:t>
      </w:r>
      <w:r w:rsidR="0054454A" w:rsidRPr="001678BE">
        <w:rPr>
          <w:rFonts w:ascii="Times New Roman" w:hAnsi="Times New Roman" w:cs="Times New Roman"/>
          <w:sz w:val="24"/>
        </w:rPr>
        <w:t xml:space="preserve"> </w:t>
      </w:r>
      <w:r w:rsidRPr="001678BE">
        <w:rPr>
          <w:rFonts w:ascii="Times New Roman" w:hAnsi="Times New Roman" w:cs="Times New Roman"/>
          <w:sz w:val="24"/>
        </w:rPr>
        <w:t>Senate</w:t>
      </w:r>
      <w:r w:rsidRPr="001678BE">
        <w:rPr>
          <w:rFonts w:ascii="Times New Roman" w:hAnsi="Times New Roman" w:cs="Times New Roman"/>
          <w:spacing w:val="-5"/>
          <w:sz w:val="24"/>
        </w:rPr>
        <w:t xml:space="preserve"> </w:t>
      </w:r>
      <w:r w:rsidRPr="001678BE">
        <w:rPr>
          <w:rFonts w:ascii="Times New Roman" w:hAnsi="Times New Roman" w:cs="Times New Roman"/>
          <w:sz w:val="24"/>
        </w:rPr>
        <w:t>Vice</w:t>
      </w:r>
      <w:r w:rsidRPr="001678BE">
        <w:rPr>
          <w:rFonts w:ascii="Times New Roman" w:hAnsi="Times New Roman" w:cs="Times New Roman"/>
          <w:spacing w:val="-5"/>
          <w:sz w:val="24"/>
        </w:rPr>
        <w:t xml:space="preserve"> </w:t>
      </w:r>
      <w:r w:rsidRPr="001678BE">
        <w:rPr>
          <w:rFonts w:ascii="Times New Roman" w:hAnsi="Times New Roman" w:cs="Times New Roman"/>
          <w:sz w:val="24"/>
        </w:rPr>
        <w:t>President</w:t>
      </w:r>
      <w:r w:rsidRPr="001678BE">
        <w:rPr>
          <w:rFonts w:ascii="Times New Roman" w:hAnsi="Times New Roman" w:cs="Times New Roman"/>
          <w:spacing w:val="-4"/>
          <w:sz w:val="24"/>
        </w:rPr>
        <w:t xml:space="preserve"> </w:t>
      </w:r>
      <w:r w:rsidRPr="001678BE">
        <w:rPr>
          <w:rFonts w:ascii="Times New Roman" w:hAnsi="Times New Roman" w:cs="Times New Roman"/>
          <w:sz w:val="24"/>
        </w:rPr>
        <w:t>is</w:t>
      </w:r>
      <w:r w:rsidRPr="001678BE">
        <w:rPr>
          <w:rFonts w:ascii="Times New Roman" w:hAnsi="Times New Roman" w:cs="Times New Roman"/>
          <w:spacing w:val="-5"/>
          <w:sz w:val="24"/>
        </w:rPr>
        <w:t xml:space="preserve"> </w:t>
      </w:r>
      <w:r w:rsidRPr="001678BE">
        <w:rPr>
          <w:rFonts w:ascii="Times New Roman" w:hAnsi="Times New Roman" w:cs="Times New Roman"/>
          <w:sz w:val="24"/>
        </w:rPr>
        <w:t>the</w:t>
      </w:r>
      <w:r w:rsidRPr="001678BE">
        <w:rPr>
          <w:rFonts w:ascii="Times New Roman" w:hAnsi="Times New Roman" w:cs="Times New Roman"/>
          <w:spacing w:val="-5"/>
          <w:sz w:val="24"/>
        </w:rPr>
        <w:t xml:space="preserve"> </w:t>
      </w:r>
      <w:r w:rsidRPr="001678BE">
        <w:rPr>
          <w:rFonts w:ascii="Times New Roman" w:hAnsi="Times New Roman" w:cs="Times New Roman"/>
          <w:sz w:val="24"/>
        </w:rPr>
        <w:t>chair</w:t>
      </w:r>
      <w:r w:rsidRPr="001678BE">
        <w:rPr>
          <w:rFonts w:ascii="Times New Roman" w:hAnsi="Times New Roman" w:cs="Times New Roman"/>
          <w:spacing w:val="-4"/>
          <w:sz w:val="24"/>
        </w:rPr>
        <w:t xml:space="preserve"> </w:t>
      </w:r>
      <w:r w:rsidRPr="001678BE">
        <w:rPr>
          <w:rFonts w:ascii="Times New Roman" w:hAnsi="Times New Roman" w:cs="Times New Roman"/>
          <w:sz w:val="24"/>
        </w:rPr>
        <w:t>of</w:t>
      </w:r>
      <w:r w:rsidRPr="001678BE">
        <w:rPr>
          <w:rFonts w:ascii="Times New Roman" w:hAnsi="Times New Roman" w:cs="Times New Roman"/>
          <w:spacing w:val="-5"/>
          <w:sz w:val="24"/>
        </w:rPr>
        <w:t xml:space="preserve"> </w:t>
      </w:r>
      <w:r w:rsidRPr="001678BE">
        <w:rPr>
          <w:rFonts w:ascii="Times New Roman" w:hAnsi="Times New Roman" w:cs="Times New Roman"/>
          <w:sz w:val="24"/>
        </w:rPr>
        <w:t>the</w:t>
      </w:r>
      <w:r w:rsidRPr="001678BE">
        <w:rPr>
          <w:rFonts w:ascii="Times New Roman" w:hAnsi="Times New Roman" w:cs="Times New Roman"/>
          <w:spacing w:val="-5"/>
          <w:sz w:val="24"/>
        </w:rPr>
        <w:t xml:space="preserve"> </w:t>
      </w:r>
      <w:r w:rsidRPr="001678BE">
        <w:rPr>
          <w:rFonts w:ascii="Times New Roman" w:hAnsi="Times New Roman" w:cs="Times New Roman"/>
          <w:sz w:val="24"/>
        </w:rPr>
        <w:t>Committee</w:t>
      </w:r>
      <w:r w:rsidRPr="001678BE">
        <w:rPr>
          <w:rFonts w:ascii="Times New Roman" w:hAnsi="Times New Roman" w:cs="Times New Roman"/>
          <w:spacing w:val="-4"/>
          <w:sz w:val="24"/>
        </w:rPr>
        <w:t xml:space="preserve"> </w:t>
      </w:r>
      <w:r w:rsidRPr="001678BE">
        <w:rPr>
          <w:rFonts w:ascii="Times New Roman" w:hAnsi="Times New Roman" w:cs="Times New Roman"/>
          <w:sz w:val="24"/>
        </w:rPr>
        <w:t>on</w:t>
      </w:r>
      <w:r w:rsidRPr="001678BE">
        <w:rPr>
          <w:rFonts w:ascii="Times New Roman" w:hAnsi="Times New Roman" w:cs="Times New Roman"/>
          <w:spacing w:val="-5"/>
          <w:sz w:val="24"/>
        </w:rPr>
        <w:t xml:space="preserve"> </w:t>
      </w:r>
      <w:r w:rsidRPr="001678BE">
        <w:rPr>
          <w:rFonts w:ascii="Times New Roman" w:hAnsi="Times New Roman" w:cs="Times New Roman"/>
          <w:sz w:val="24"/>
        </w:rPr>
        <w:t>Committees.</w:t>
      </w:r>
      <w:r w:rsidR="002F7DF8">
        <w:rPr>
          <w:rFonts w:ascii="Times New Roman" w:hAnsi="Times New Roman" w:cs="Times New Roman"/>
          <w:sz w:val="24"/>
        </w:rPr>
        <w:t xml:space="preserve"> </w:t>
      </w:r>
      <w:r w:rsidR="008F2229">
        <w:rPr>
          <w:rFonts w:ascii="Times New Roman" w:hAnsi="Times New Roman" w:cs="Times New Roman"/>
          <w:sz w:val="24"/>
        </w:rPr>
        <w:tab/>
      </w:r>
      <w:r w:rsidR="008F2229">
        <w:rPr>
          <w:rFonts w:ascii="Times New Roman" w:hAnsi="Times New Roman" w:cs="Times New Roman"/>
          <w:sz w:val="24"/>
        </w:rPr>
        <w:tab/>
      </w:r>
    </w:p>
    <w:p w14:paraId="5C906AFF" w14:textId="77777777" w:rsidR="00AC3CDA" w:rsidRDefault="00AC3CDA" w:rsidP="00FF4C25">
      <w:pPr>
        <w:kinsoku w:val="0"/>
        <w:overflowPunct w:val="0"/>
        <w:autoSpaceDE w:val="0"/>
        <w:autoSpaceDN w:val="0"/>
        <w:adjustRightInd w:val="0"/>
        <w:spacing w:after="0" w:line="240" w:lineRule="auto"/>
        <w:outlineLvl w:val="0"/>
        <w:rPr>
          <w:rFonts w:ascii="Times New Roman" w:hAnsi="Times New Roman" w:cs="Times New Roman"/>
          <w:b/>
          <w:bCs/>
          <w:sz w:val="24"/>
          <w:szCs w:val="24"/>
        </w:rPr>
      </w:pPr>
    </w:p>
    <w:p w14:paraId="2B65ABF4" w14:textId="77777777" w:rsidR="00ED07F4" w:rsidRPr="00ED07F4" w:rsidRDefault="00ED07F4" w:rsidP="00FF4C25">
      <w:pPr>
        <w:kinsoku w:val="0"/>
        <w:overflowPunct w:val="0"/>
        <w:autoSpaceDE w:val="0"/>
        <w:autoSpaceDN w:val="0"/>
        <w:adjustRightInd w:val="0"/>
        <w:spacing w:after="0" w:line="240" w:lineRule="auto"/>
        <w:outlineLvl w:val="0"/>
        <w:rPr>
          <w:rFonts w:ascii="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6:</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ACADEMIC</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COUNCIL</w:t>
      </w:r>
    </w:p>
    <w:p w14:paraId="76827805" w14:textId="77777777" w:rsidR="00ED07F4" w:rsidRPr="00ED07F4" w:rsidRDefault="00ED07F4" w:rsidP="00ED07F4">
      <w:pPr>
        <w:kinsoku w:val="0"/>
        <w:overflowPunct w:val="0"/>
        <w:autoSpaceDE w:val="0"/>
        <w:autoSpaceDN w:val="0"/>
        <w:adjustRightInd w:val="0"/>
        <w:spacing w:before="1" w:after="0" w:line="240" w:lineRule="auto"/>
        <w:rPr>
          <w:rFonts w:ascii="Times New Roman" w:hAnsi="Times New Roman" w:cs="Times New Roman"/>
          <w:b/>
          <w:bCs/>
          <w:sz w:val="24"/>
          <w:szCs w:val="24"/>
        </w:rPr>
      </w:pPr>
    </w:p>
    <w:p w14:paraId="0643437E" w14:textId="77E8C190" w:rsidR="00ED07F4" w:rsidRPr="00ED07F4" w:rsidRDefault="00ED07F4" w:rsidP="00ED07F4">
      <w:pPr>
        <w:numPr>
          <w:ilvl w:val="1"/>
          <w:numId w:val="2"/>
        </w:numPr>
        <w:tabs>
          <w:tab w:val="left" w:pos="472"/>
        </w:tabs>
        <w:kinsoku w:val="0"/>
        <w:overflowPunct w:val="0"/>
        <w:autoSpaceDE w:val="0"/>
        <w:autoSpaceDN w:val="0"/>
        <w:adjustRightInd w:val="0"/>
        <w:spacing w:after="0" w:line="239" w:lineRule="auto"/>
        <w:ind w:right="474" w:firstLine="0"/>
        <w:rPr>
          <w:rFonts w:ascii="Times New Roman" w:hAnsi="Times New Roman" w:cs="Times New Roman"/>
          <w:sz w:val="24"/>
          <w:szCs w:val="24"/>
        </w:rPr>
      </w:pPr>
      <w:r w:rsidRPr="00ED07F4">
        <w:rPr>
          <w:rFonts w:ascii="Times New Roman" w:hAnsi="Times New Roman" w:cs="Times New Roman"/>
          <w:b/>
          <w:bCs/>
          <w:sz w:val="24"/>
          <w:szCs w:val="24"/>
        </w:rPr>
        <w:t>Academic</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Council.</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required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Constitution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 xml:space="preserve">Section </w:t>
      </w:r>
      <w:r w:rsidR="00CC25BB">
        <w:rPr>
          <w:rFonts w:ascii="Times New Roman" w:hAnsi="Times New Roman" w:cs="Times New Roman"/>
          <w:sz w:val="24"/>
          <w:szCs w:val="24"/>
        </w:rPr>
        <w:t>8.5</w:t>
      </w:r>
      <w:r w:rsidRPr="00ED07F4">
        <w:rPr>
          <w:rFonts w:ascii="Times New Roman" w:hAnsi="Times New Roman" w:cs="Times New Roman"/>
          <w:sz w:val="24"/>
          <w:szCs w:val="24"/>
        </w:rPr>
        <w: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establish,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advised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which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 charged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bringing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issues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relating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mission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with recommendation(s)</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action</w:t>
      </w:r>
      <w:r w:rsidR="00306BEC">
        <w:rPr>
          <w:rFonts w:ascii="Times New Roman" w:hAnsi="Times New Roman" w:cs="Times New Roman"/>
          <w:sz w:val="24"/>
          <w:szCs w:val="24"/>
        </w:rPr>
        <w:t>, as needed</w:t>
      </w:r>
      <w:r w:rsidRPr="00ED07F4">
        <w:rPr>
          <w:rFonts w:ascii="Times New Roman" w:hAnsi="Times New Roman" w:cs="Times New Roman"/>
          <w:sz w:val="24"/>
          <w:szCs w:val="24"/>
        </w:rPr>
        <w:t>.</w:t>
      </w:r>
      <w:r w:rsidR="00306BEC">
        <w:rPr>
          <w:rFonts w:ascii="Times New Roman" w:hAnsi="Times New Roman" w:cs="Times New Roman"/>
          <w:sz w:val="24"/>
          <w:szCs w:val="24"/>
        </w:rPr>
        <w:t xml:space="preserve"> </w:t>
      </w:r>
      <w:r w:rsidR="008F2229">
        <w:rPr>
          <w:rFonts w:ascii="Times New Roman" w:hAnsi="Times New Roman" w:cs="Times New Roman"/>
          <w:sz w:val="24"/>
          <w:szCs w:val="24"/>
        </w:rPr>
        <w:tab/>
      </w:r>
    </w:p>
    <w:p w14:paraId="5D80ECFF"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3610E3A1" w14:textId="4CEED9DC" w:rsidR="00ED07F4" w:rsidRPr="00306BEC" w:rsidRDefault="00ED07F4" w:rsidP="00DA2739">
      <w:pPr>
        <w:numPr>
          <w:ilvl w:val="1"/>
          <w:numId w:val="2"/>
        </w:numPr>
        <w:tabs>
          <w:tab w:val="left" w:pos="472"/>
        </w:tabs>
        <w:kinsoku w:val="0"/>
        <w:overflowPunct w:val="0"/>
        <w:autoSpaceDE w:val="0"/>
        <w:autoSpaceDN w:val="0"/>
        <w:adjustRightInd w:val="0"/>
        <w:spacing w:after="0" w:line="240" w:lineRule="auto"/>
        <w:ind w:right="109" w:firstLine="0"/>
        <w:rPr>
          <w:rFonts w:ascii="Times New Roman" w:hAnsi="Times New Roman" w:cs="Times New Roman"/>
          <w:sz w:val="24"/>
          <w:szCs w:val="24"/>
        </w:rPr>
      </w:pPr>
      <w:r w:rsidRPr="00306BEC">
        <w:rPr>
          <w:rFonts w:ascii="Times New Roman" w:hAnsi="Times New Roman" w:cs="Times New Roman"/>
          <w:b/>
          <w:bCs/>
          <w:sz w:val="24"/>
          <w:szCs w:val="24"/>
        </w:rPr>
        <w:t>Academic</w:t>
      </w:r>
      <w:r w:rsidRPr="00306BEC">
        <w:rPr>
          <w:rFonts w:ascii="Times New Roman" w:hAnsi="Times New Roman" w:cs="Times New Roman"/>
          <w:b/>
          <w:bCs/>
          <w:spacing w:val="-6"/>
          <w:sz w:val="24"/>
          <w:szCs w:val="24"/>
        </w:rPr>
        <w:t xml:space="preserve"> </w:t>
      </w:r>
      <w:r w:rsidRPr="00306BEC">
        <w:rPr>
          <w:rFonts w:ascii="Times New Roman" w:hAnsi="Times New Roman" w:cs="Times New Roman"/>
          <w:b/>
          <w:bCs/>
          <w:sz w:val="24"/>
          <w:szCs w:val="24"/>
        </w:rPr>
        <w:t>Council</w:t>
      </w:r>
      <w:r w:rsidRPr="00306BEC">
        <w:rPr>
          <w:rFonts w:ascii="Times New Roman" w:hAnsi="Times New Roman" w:cs="Times New Roman"/>
          <w:b/>
          <w:bCs/>
          <w:spacing w:val="-6"/>
          <w:sz w:val="24"/>
          <w:szCs w:val="24"/>
        </w:rPr>
        <w:t xml:space="preserve"> </w:t>
      </w:r>
      <w:r w:rsidRPr="00306BEC">
        <w:rPr>
          <w:rFonts w:ascii="Times New Roman" w:hAnsi="Times New Roman" w:cs="Times New Roman"/>
          <w:b/>
          <w:bCs/>
          <w:sz w:val="24"/>
          <w:szCs w:val="24"/>
        </w:rPr>
        <w:t>Membership.</w:t>
      </w:r>
      <w:r w:rsidRPr="00306BEC">
        <w:rPr>
          <w:rFonts w:ascii="Times New Roman" w:hAnsi="Times New Roman" w:cs="Times New Roman"/>
          <w:b/>
          <w:bCs/>
          <w:spacing w:val="-5"/>
          <w:sz w:val="24"/>
          <w:szCs w:val="24"/>
        </w:rPr>
        <w:t xml:space="preserve"> </w:t>
      </w:r>
      <w:r w:rsidRPr="00306BEC">
        <w:rPr>
          <w:rFonts w:ascii="Times New Roman" w:hAnsi="Times New Roman" w:cs="Times New Roman"/>
          <w:sz w:val="24"/>
          <w:szCs w:val="24"/>
        </w:rPr>
        <w:t>Membership</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of</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the</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Academic</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Council</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shall</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include a</w:t>
      </w:r>
      <w:r w:rsidRPr="00306BEC">
        <w:rPr>
          <w:rFonts w:ascii="Times New Roman" w:hAnsi="Times New Roman" w:cs="Times New Roman"/>
          <w:spacing w:val="-5"/>
          <w:sz w:val="24"/>
          <w:szCs w:val="24"/>
        </w:rPr>
        <w:t xml:space="preserve"> </w:t>
      </w:r>
      <w:r w:rsidR="00F85E53">
        <w:rPr>
          <w:rFonts w:ascii="Times New Roman" w:hAnsi="Times New Roman" w:cs="Times New Roman"/>
          <w:spacing w:val="-5"/>
          <w:sz w:val="24"/>
          <w:szCs w:val="24"/>
        </w:rPr>
        <w:t xml:space="preserve">Chair or designee </w:t>
      </w:r>
      <w:r w:rsidRPr="00306BEC">
        <w:rPr>
          <w:rFonts w:ascii="Times New Roman" w:hAnsi="Times New Roman" w:cs="Times New Roman"/>
          <w:sz w:val="24"/>
          <w:szCs w:val="24"/>
        </w:rPr>
        <w:t>from</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each</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committee</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that</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has</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responsibilities</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covering                      academic</w:t>
      </w:r>
      <w:r w:rsidRPr="00306BEC">
        <w:rPr>
          <w:rFonts w:ascii="Times New Roman" w:hAnsi="Times New Roman" w:cs="Times New Roman"/>
          <w:spacing w:val="-7"/>
          <w:sz w:val="24"/>
          <w:szCs w:val="24"/>
        </w:rPr>
        <w:t xml:space="preserve"> </w:t>
      </w:r>
      <w:r w:rsidRPr="00306BEC">
        <w:rPr>
          <w:rFonts w:ascii="Times New Roman" w:hAnsi="Times New Roman" w:cs="Times New Roman"/>
          <w:sz w:val="24"/>
          <w:szCs w:val="24"/>
        </w:rPr>
        <w:t>issues,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such</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as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Academic</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Requirements,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Committee</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on</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Courses,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Graduate</w:t>
      </w:r>
      <w:r w:rsidRPr="00306BEC">
        <w:rPr>
          <w:rFonts w:ascii="Times New Roman" w:hAnsi="Times New Roman" w:cs="Times New Roman"/>
          <w:w w:val="99"/>
          <w:sz w:val="24"/>
          <w:szCs w:val="24"/>
        </w:rPr>
        <w:t xml:space="preserve"> </w:t>
      </w:r>
      <w:r w:rsidRPr="00306BEC">
        <w:rPr>
          <w:rFonts w:ascii="Times New Roman" w:hAnsi="Times New Roman" w:cs="Times New Roman"/>
          <w:sz w:val="24"/>
          <w:szCs w:val="24"/>
        </w:rPr>
        <w:t>Council,</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Scholastic</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Review</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Committee,</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Undergraduate</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Council,</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and</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University</w:t>
      </w:r>
      <w:r w:rsidRPr="00306BEC">
        <w:rPr>
          <w:rFonts w:ascii="Times New Roman" w:hAnsi="Times New Roman" w:cs="Times New Roman"/>
          <w:spacing w:val="-8"/>
          <w:sz w:val="24"/>
          <w:szCs w:val="24"/>
        </w:rPr>
        <w:t xml:space="preserve"> </w:t>
      </w:r>
      <w:r w:rsidRPr="00306BEC">
        <w:rPr>
          <w:rFonts w:ascii="Times New Roman" w:hAnsi="Times New Roman" w:cs="Times New Roman"/>
          <w:sz w:val="24"/>
          <w:szCs w:val="24"/>
        </w:rPr>
        <w:t>Library Committee</w:t>
      </w:r>
      <w:r w:rsidR="00F85E53">
        <w:rPr>
          <w:rFonts w:ascii="Times New Roman" w:hAnsi="Times New Roman" w:cs="Times New Roman"/>
          <w:sz w:val="24"/>
          <w:szCs w:val="24"/>
        </w:rPr>
        <w:t>, Senate Budget Committee and Faculty Personnel Committee</w:t>
      </w:r>
      <w:r w:rsidRPr="00306BEC">
        <w:rPr>
          <w:rFonts w:ascii="Times New Roman" w:hAnsi="Times New Roman" w:cs="Times New Roman"/>
          <w:sz w:val="24"/>
          <w:szCs w:val="24"/>
        </w:rPr>
        <w:t>.</w:t>
      </w:r>
      <w:r w:rsidRPr="00306BEC">
        <w:rPr>
          <w:rFonts w:ascii="Times New Roman" w:hAnsi="Times New Roman" w:cs="Times New Roman"/>
          <w:spacing w:val="-7"/>
          <w:sz w:val="24"/>
          <w:szCs w:val="24"/>
        </w:rPr>
        <w:t xml:space="preserve"> </w:t>
      </w:r>
      <w:r w:rsidRPr="00306BEC">
        <w:rPr>
          <w:rFonts w:ascii="Times New Roman" w:hAnsi="Times New Roman" w:cs="Times New Roman"/>
          <w:sz w:val="24"/>
          <w:szCs w:val="24"/>
        </w:rPr>
        <w:t>The</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committees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represented</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on</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the</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Academic</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Council</w:t>
      </w:r>
      <w:r w:rsidRPr="00306BEC">
        <w:rPr>
          <w:rFonts w:ascii="Times New Roman" w:hAnsi="Times New Roman" w:cs="Times New Roman"/>
          <w:spacing w:val="-7"/>
          <w:sz w:val="24"/>
          <w:szCs w:val="24"/>
        </w:rPr>
        <w:t xml:space="preserve"> </w:t>
      </w:r>
      <w:r w:rsidRPr="00306BEC">
        <w:rPr>
          <w:rFonts w:ascii="Times New Roman" w:hAnsi="Times New Roman" w:cs="Times New Roman"/>
          <w:sz w:val="24"/>
          <w:szCs w:val="24"/>
        </w:rPr>
        <w:t>shall</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be</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determined</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by the</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Senate</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and</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be</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subject</w:t>
      </w:r>
      <w:r w:rsidRPr="00306BEC">
        <w:rPr>
          <w:rFonts w:ascii="Times New Roman" w:hAnsi="Times New Roman" w:cs="Times New Roman"/>
          <w:spacing w:val="-2"/>
          <w:sz w:val="24"/>
          <w:szCs w:val="24"/>
        </w:rPr>
        <w:t xml:space="preserve"> </w:t>
      </w:r>
      <w:r w:rsidRPr="00306BEC">
        <w:rPr>
          <w:rFonts w:ascii="Times New Roman" w:hAnsi="Times New Roman" w:cs="Times New Roman"/>
          <w:sz w:val="24"/>
          <w:szCs w:val="24"/>
        </w:rPr>
        <w:t>to</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change</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by</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that</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body.</w:t>
      </w:r>
      <w:r w:rsidRPr="00306BEC">
        <w:rPr>
          <w:rFonts w:ascii="Times New Roman" w:hAnsi="Times New Roman" w:cs="Times New Roman"/>
          <w:spacing w:val="-2"/>
          <w:sz w:val="24"/>
          <w:szCs w:val="24"/>
        </w:rPr>
        <w:t xml:space="preserve"> </w:t>
      </w:r>
      <w:r w:rsidRPr="00306BEC">
        <w:rPr>
          <w:rFonts w:ascii="Times New Roman" w:hAnsi="Times New Roman" w:cs="Times New Roman"/>
          <w:sz w:val="24"/>
          <w:szCs w:val="24"/>
        </w:rPr>
        <w:t>The</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Provost,</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Senior</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Vice-Provost</w:t>
      </w:r>
      <w:r w:rsidRPr="00306BEC">
        <w:rPr>
          <w:rFonts w:ascii="Times New Roman" w:hAnsi="Times New Roman" w:cs="Times New Roman"/>
          <w:spacing w:val="-3"/>
          <w:sz w:val="24"/>
          <w:szCs w:val="24"/>
        </w:rPr>
        <w:t xml:space="preserve"> </w:t>
      </w:r>
      <w:r w:rsidRPr="00306BEC">
        <w:rPr>
          <w:rFonts w:ascii="Times New Roman" w:hAnsi="Times New Roman" w:cs="Times New Roman"/>
          <w:sz w:val="24"/>
          <w:szCs w:val="24"/>
        </w:rPr>
        <w:t>for Academic</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Affairs,</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and</w:t>
      </w:r>
      <w:r w:rsidRPr="00306BEC">
        <w:rPr>
          <w:rFonts w:ascii="Times New Roman" w:hAnsi="Times New Roman" w:cs="Times New Roman"/>
          <w:spacing w:val="-4"/>
          <w:sz w:val="24"/>
          <w:szCs w:val="24"/>
        </w:rPr>
        <w:t xml:space="preserve"> </w:t>
      </w:r>
      <w:r w:rsidRPr="00306BEC">
        <w:rPr>
          <w:rFonts w:ascii="Times New Roman" w:hAnsi="Times New Roman" w:cs="Times New Roman"/>
          <w:sz w:val="24"/>
          <w:szCs w:val="24"/>
        </w:rPr>
        <w:t>Senate</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President</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or</w:t>
      </w:r>
      <w:r w:rsidRPr="00306BEC">
        <w:rPr>
          <w:rFonts w:ascii="Times New Roman" w:hAnsi="Times New Roman" w:cs="Times New Roman"/>
          <w:spacing w:val="-4"/>
          <w:sz w:val="24"/>
          <w:szCs w:val="24"/>
        </w:rPr>
        <w:t xml:space="preserve"> </w:t>
      </w:r>
      <w:r w:rsidRPr="00306BEC">
        <w:rPr>
          <w:rFonts w:ascii="Times New Roman" w:hAnsi="Times New Roman" w:cs="Times New Roman"/>
          <w:sz w:val="24"/>
          <w:szCs w:val="24"/>
        </w:rPr>
        <w:t>designee</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shall</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be</w:t>
      </w:r>
      <w:r w:rsidRPr="00306BEC">
        <w:rPr>
          <w:rFonts w:ascii="Times New Roman" w:hAnsi="Times New Roman" w:cs="Times New Roman"/>
          <w:spacing w:val="-4"/>
          <w:sz w:val="24"/>
          <w:szCs w:val="24"/>
        </w:rPr>
        <w:t xml:space="preserve"> </w:t>
      </w:r>
      <w:r w:rsidRPr="00306BEC">
        <w:rPr>
          <w:rFonts w:ascii="Times New Roman" w:hAnsi="Times New Roman" w:cs="Times New Roman"/>
          <w:i/>
          <w:iCs/>
          <w:sz w:val="24"/>
          <w:szCs w:val="24"/>
        </w:rPr>
        <w:t>ex-officio</w:t>
      </w:r>
      <w:r w:rsidRPr="00306BEC">
        <w:rPr>
          <w:rFonts w:ascii="Times New Roman" w:hAnsi="Times New Roman" w:cs="Times New Roman"/>
          <w:i/>
          <w:iCs/>
          <w:spacing w:val="-5"/>
          <w:sz w:val="24"/>
          <w:szCs w:val="24"/>
        </w:rPr>
        <w:t xml:space="preserve"> </w:t>
      </w:r>
      <w:r w:rsidRPr="00306BEC">
        <w:rPr>
          <w:rFonts w:ascii="Times New Roman" w:hAnsi="Times New Roman" w:cs="Times New Roman"/>
          <w:sz w:val="24"/>
          <w:szCs w:val="24"/>
        </w:rPr>
        <w:t>non-voting members.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Consultation</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with</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relevant</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members</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of</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the</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central</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administration</w:t>
      </w:r>
      <w:r w:rsidRPr="00306BEC">
        <w:rPr>
          <w:rFonts w:ascii="Times New Roman" w:hAnsi="Times New Roman" w:cs="Times New Roman"/>
          <w:spacing w:val="-6"/>
          <w:sz w:val="24"/>
          <w:szCs w:val="24"/>
        </w:rPr>
        <w:t xml:space="preserve"> </w:t>
      </w:r>
      <w:r w:rsidRPr="00306BEC">
        <w:rPr>
          <w:rFonts w:ascii="Times New Roman" w:hAnsi="Times New Roman" w:cs="Times New Roman"/>
          <w:sz w:val="24"/>
          <w:szCs w:val="24"/>
        </w:rPr>
        <w:t>and</w:t>
      </w:r>
      <w:r w:rsidRPr="00306BEC">
        <w:rPr>
          <w:rFonts w:ascii="Times New Roman" w:hAnsi="Times New Roman" w:cs="Times New Roman"/>
          <w:spacing w:val="-5"/>
          <w:sz w:val="24"/>
          <w:szCs w:val="24"/>
        </w:rPr>
        <w:t xml:space="preserve"> </w:t>
      </w:r>
      <w:r w:rsidRPr="00306BEC">
        <w:rPr>
          <w:rFonts w:ascii="Times New Roman" w:hAnsi="Times New Roman" w:cs="Times New Roman"/>
          <w:sz w:val="24"/>
          <w:szCs w:val="24"/>
        </w:rPr>
        <w:t>related committees</w:t>
      </w:r>
      <w:r w:rsidRPr="00306BEC">
        <w:rPr>
          <w:rFonts w:ascii="Times New Roman" w:hAnsi="Times New Roman" w:cs="Times New Roman"/>
          <w:spacing w:val="-10"/>
          <w:sz w:val="24"/>
          <w:szCs w:val="24"/>
        </w:rPr>
        <w:t xml:space="preserve"> </w:t>
      </w:r>
      <w:r w:rsidRPr="00306BEC">
        <w:rPr>
          <w:rFonts w:ascii="Times New Roman" w:hAnsi="Times New Roman" w:cs="Times New Roman"/>
          <w:sz w:val="24"/>
          <w:szCs w:val="24"/>
        </w:rPr>
        <w:t>(</w:t>
      </w:r>
      <w:r w:rsidRPr="00306BEC">
        <w:rPr>
          <w:rFonts w:ascii="Times New Roman" w:hAnsi="Times New Roman" w:cs="Times New Roman"/>
          <w:i/>
          <w:iCs/>
          <w:sz w:val="24"/>
          <w:szCs w:val="24"/>
        </w:rPr>
        <w:t>e.g.</w:t>
      </w:r>
      <w:r w:rsidRPr="00306BEC">
        <w:rPr>
          <w:rFonts w:ascii="Times New Roman" w:hAnsi="Times New Roman" w:cs="Times New Roman"/>
          <w:sz w:val="24"/>
          <w:szCs w:val="24"/>
        </w:rPr>
        <w:t>,</w:t>
      </w:r>
      <w:r w:rsidRPr="00306BEC">
        <w:rPr>
          <w:rFonts w:ascii="Times New Roman" w:hAnsi="Times New Roman" w:cs="Times New Roman"/>
          <w:spacing w:val="-10"/>
          <w:sz w:val="24"/>
          <w:szCs w:val="24"/>
        </w:rPr>
        <w:t xml:space="preserve"> </w:t>
      </w:r>
      <w:r w:rsidRPr="00306BEC">
        <w:rPr>
          <w:rFonts w:ascii="Times New Roman" w:hAnsi="Times New Roman" w:cs="Times New Roman"/>
          <w:sz w:val="24"/>
          <w:szCs w:val="24"/>
        </w:rPr>
        <w:t>Academic</w:t>
      </w:r>
      <w:r w:rsidRPr="00306BEC">
        <w:rPr>
          <w:rFonts w:ascii="Times New Roman" w:hAnsi="Times New Roman" w:cs="Times New Roman"/>
          <w:spacing w:val="-10"/>
          <w:sz w:val="24"/>
          <w:szCs w:val="24"/>
        </w:rPr>
        <w:t xml:space="preserve"> </w:t>
      </w:r>
      <w:r w:rsidRPr="00306BEC">
        <w:rPr>
          <w:rFonts w:ascii="Times New Roman" w:hAnsi="Times New Roman" w:cs="Times New Roman"/>
          <w:sz w:val="24"/>
          <w:szCs w:val="24"/>
        </w:rPr>
        <w:t>Infrastructure</w:t>
      </w:r>
      <w:r w:rsidRPr="00306BEC">
        <w:rPr>
          <w:rFonts w:ascii="Times New Roman" w:hAnsi="Times New Roman" w:cs="Times New Roman"/>
          <w:spacing w:val="-9"/>
          <w:sz w:val="24"/>
          <w:szCs w:val="24"/>
        </w:rPr>
        <w:t xml:space="preserve"> </w:t>
      </w:r>
      <w:r w:rsidRPr="00306BEC">
        <w:rPr>
          <w:rFonts w:ascii="Times New Roman" w:hAnsi="Times New Roman" w:cs="Times New Roman"/>
          <w:sz w:val="24"/>
          <w:szCs w:val="24"/>
        </w:rPr>
        <w:t>Committee,</w:t>
      </w:r>
      <w:r w:rsidRPr="00306BEC">
        <w:rPr>
          <w:rFonts w:ascii="Times New Roman" w:hAnsi="Times New Roman" w:cs="Times New Roman"/>
          <w:spacing w:val="-10"/>
          <w:sz w:val="24"/>
          <w:szCs w:val="24"/>
        </w:rPr>
        <w:t xml:space="preserve"> </w:t>
      </w:r>
      <w:r w:rsidRPr="00306BEC">
        <w:rPr>
          <w:rFonts w:ascii="Times New Roman" w:hAnsi="Times New Roman" w:cs="Times New Roman"/>
          <w:sz w:val="24"/>
          <w:szCs w:val="24"/>
        </w:rPr>
        <w:t>Enrollment</w:t>
      </w:r>
      <w:r w:rsidRPr="00306BEC">
        <w:rPr>
          <w:rFonts w:ascii="Times New Roman" w:hAnsi="Times New Roman" w:cs="Times New Roman"/>
          <w:spacing w:val="-10"/>
          <w:sz w:val="24"/>
          <w:szCs w:val="24"/>
        </w:rPr>
        <w:t xml:space="preserve"> </w:t>
      </w:r>
      <w:r w:rsidRPr="00306BEC">
        <w:rPr>
          <w:rFonts w:ascii="Times New Roman" w:hAnsi="Times New Roman" w:cs="Times New Roman"/>
          <w:sz w:val="24"/>
          <w:szCs w:val="24"/>
        </w:rPr>
        <w:t>Management</w:t>
      </w:r>
      <w:r w:rsidRPr="00306BEC">
        <w:rPr>
          <w:rFonts w:ascii="Times New Roman" w:hAnsi="Times New Roman" w:cs="Times New Roman"/>
          <w:spacing w:val="-9"/>
          <w:sz w:val="24"/>
          <w:szCs w:val="24"/>
        </w:rPr>
        <w:t xml:space="preserve"> </w:t>
      </w:r>
      <w:r w:rsidRPr="00306BEC">
        <w:rPr>
          <w:rFonts w:ascii="Times New Roman" w:hAnsi="Times New Roman" w:cs="Times New Roman"/>
          <w:sz w:val="24"/>
          <w:szCs w:val="24"/>
        </w:rPr>
        <w:t>Council) shall</w:t>
      </w:r>
      <w:r w:rsidRPr="00306BEC">
        <w:rPr>
          <w:rFonts w:ascii="Times New Roman" w:hAnsi="Times New Roman" w:cs="Times New Roman"/>
          <w:spacing w:val="-4"/>
          <w:sz w:val="24"/>
          <w:szCs w:val="24"/>
        </w:rPr>
        <w:t xml:space="preserve"> </w:t>
      </w:r>
      <w:r w:rsidRPr="00306BEC">
        <w:rPr>
          <w:rFonts w:ascii="Times New Roman" w:hAnsi="Times New Roman" w:cs="Times New Roman"/>
          <w:sz w:val="24"/>
          <w:szCs w:val="24"/>
        </w:rPr>
        <w:t>be</w:t>
      </w:r>
      <w:r w:rsidRPr="00306BEC">
        <w:rPr>
          <w:rFonts w:ascii="Times New Roman" w:hAnsi="Times New Roman" w:cs="Times New Roman"/>
          <w:spacing w:val="-4"/>
          <w:sz w:val="24"/>
          <w:szCs w:val="24"/>
        </w:rPr>
        <w:t xml:space="preserve"> </w:t>
      </w:r>
      <w:r w:rsidRPr="00306BEC">
        <w:rPr>
          <w:rFonts w:ascii="Times New Roman" w:hAnsi="Times New Roman" w:cs="Times New Roman"/>
          <w:sz w:val="24"/>
          <w:szCs w:val="24"/>
        </w:rPr>
        <w:t>sought</w:t>
      </w:r>
      <w:r w:rsidRPr="00306BEC">
        <w:rPr>
          <w:rFonts w:ascii="Times New Roman" w:hAnsi="Times New Roman" w:cs="Times New Roman"/>
          <w:spacing w:val="-4"/>
          <w:sz w:val="24"/>
          <w:szCs w:val="24"/>
        </w:rPr>
        <w:t xml:space="preserve"> </w:t>
      </w:r>
      <w:r w:rsidRPr="00306BEC">
        <w:rPr>
          <w:rFonts w:ascii="Times New Roman" w:hAnsi="Times New Roman" w:cs="Times New Roman"/>
          <w:sz w:val="24"/>
          <w:szCs w:val="24"/>
        </w:rPr>
        <w:t>as</w:t>
      </w:r>
      <w:r w:rsidRPr="00306BEC">
        <w:rPr>
          <w:rFonts w:ascii="Times New Roman" w:hAnsi="Times New Roman" w:cs="Times New Roman"/>
          <w:spacing w:val="-4"/>
          <w:sz w:val="24"/>
          <w:szCs w:val="24"/>
        </w:rPr>
        <w:t xml:space="preserve"> </w:t>
      </w:r>
      <w:r w:rsidRPr="00306BEC">
        <w:rPr>
          <w:rFonts w:ascii="Times New Roman" w:hAnsi="Times New Roman" w:cs="Times New Roman"/>
          <w:sz w:val="24"/>
          <w:szCs w:val="24"/>
        </w:rPr>
        <w:t>appropriate.</w:t>
      </w:r>
      <w:r w:rsidR="00306BEC" w:rsidRPr="00306BEC">
        <w:rPr>
          <w:rFonts w:ascii="Times New Roman" w:hAnsi="Times New Roman" w:cs="Times New Roman"/>
          <w:sz w:val="24"/>
          <w:szCs w:val="24"/>
        </w:rPr>
        <w:t xml:space="preserve"> </w:t>
      </w:r>
      <w:r w:rsidR="008F2229">
        <w:rPr>
          <w:rFonts w:ascii="Times New Roman" w:hAnsi="Times New Roman" w:cs="Times New Roman"/>
          <w:sz w:val="24"/>
          <w:szCs w:val="24"/>
        </w:rPr>
        <w:tab/>
      </w:r>
    </w:p>
    <w:p w14:paraId="40F96E08"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3BFEFAE1" w14:textId="459CA5A5" w:rsidR="00ED07F4" w:rsidRPr="00ED07F4" w:rsidRDefault="00ED07F4" w:rsidP="00ED07F4">
      <w:pPr>
        <w:numPr>
          <w:ilvl w:val="1"/>
          <w:numId w:val="2"/>
        </w:numPr>
        <w:tabs>
          <w:tab w:val="left" w:pos="472"/>
        </w:tabs>
        <w:kinsoku w:val="0"/>
        <w:overflowPunct w:val="0"/>
        <w:autoSpaceDE w:val="0"/>
        <w:autoSpaceDN w:val="0"/>
        <w:adjustRightInd w:val="0"/>
        <w:spacing w:after="0" w:line="240" w:lineRule="auto"/>
        <w:ind w:right="241" w:firstLine="0"/>
        <w:rPr>
          <w:rFonts w:ascii="Times New Roman" w:hAnsi="Times New Roman" w:cs="Times New Roman"/>
          <w:sz w:val="24"/>
          <w:szCs w:val="24"/>
        </w:rPr>
      </w:pPr>
      <w:r w:rsidRPr="00ED07F4">
        <w:rPr>
          <w:rFonts w:ascii="Times New Roman" w:hAnsi="Times New Roman" w:cs="Times New Roman"/>
          <w:b/>
          <w:bCs/>
          <w:sz w:val="24"/>
          <w:szCs w:val="24"/>
        </w:rPr>
        <w:t>Academic</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Council</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Scope.</w:t>
      </w:r>
      <w:r w:rsidRPr="00ED07F4">
        <w:rPr>
          <w:rFonts w:ascii="Times New Roman" w:hAnsi="Times New Roman" w:cs="Times New Roman"/>
          <w:b/>
          <w:bCs/>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request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represents,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request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its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own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initiative.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addition, 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responsible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vetting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motions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that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affect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excellence.</w:t>
      </w:r>
    </w:p>
    <w:p w14:paraId="3FEB58A3"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42B44952" w14:textId="07BEF975" w:rsidR="00301C0E" w:rsidRDefault="00ED07F4" w:rsidP="00DA2739">
      <w:pPr>
        <w:numPr>
          <w:ilvl w:val="1"/>
          <w:numId w:val="2"/>
        </w:numPr>
        <w:tabs>
          <w:tab w:val="left" w:pos="472"/>
        </w:tabs>
        <w:kinsoku w:val="0"/>
        <w:overflowPunct w:val="0"/>
        <w:autoSpaceDE w:val="0"/>
        <w:autoSpaceDN w:val="0"/>
        <w:adjustRightInd w:val="0"/>
        <w:spacing w:after="0" w:line="240" w:lineRule="auto"/>
        <w:ind w:right="149" w:firstLine="0"/>
        <w:rPr>
          <w:rFonts w:ascii="Times New Roman" w:hAnsi="Times New Roman" w:cs="Times New Roman"/>
          <w:sz w:val="24"/>
          <w:szCs w:val="24"/>
        </w:rPr>
      </w:pPr>
      <w:r w:rsidRPr="00301C0E">
        <w:rPr>
          <w:rFonts w:ascii="Times New Roman" w:hAnsi="Times New Roman" w:cs="Times New Roman"/>
          <w:b/>
          <w:bCs/>
          <w:sz w:val="24"/>
          <w:szCs w:val="24"/>
        </w:rPr>
        <w:t>Academic</w:t>
      </w:r>
      <w:r w:rsidRPr="00301C0E">
        <w:rPr>
          <w:rFonts w:ascii="Times New Roman" w:hAnsi="Times New Roman" w:cs="Times New Roman"/>
          <w:b/>
          <w:bCs/>
          <w:spacing w:val="-6"/>
          <w:sz w:val="24"/>
          <w:szCs w:val="24"/>
        </w:rPr>
        <w:t xml:space="preserve"> </w:t>
      </w:r>
      <w:r w:rsidRPr="00301C0E">
        <w:rPr>
          <w:rFonts w:ascii="Times New Roman" w:hAnsi="Times New Roman" w:cs="Times New Roman"/>
          <w:b/>
          <w:bCs/>
          <w:sz w:val="24"/>
          <w:szCs w:val="24"/>
        </w:rPr>
        <w:t>Council</w:t>
      </w:r>
      <w:r w:rsidRPr="00301C0E">
        <w:rPr>
          <w:rFonts w:ascii="Times New Roman" w:hAnsi="Times New Roman" w:cs="Times New Roman"/>
          <w:b/>
          <w:bCs/>
          <w:spacing w:val="-5"/>
          <w:sz w:val="24"/>
          <w:szCs w:val="24"/>
        </w:rPr>
        <w:t xml:space="preserve"> </w:t>
      </w:r>
      <w:r w:rsidRPr="00301C0E">
        <w:rPr>
          <w:rFonts w:ascii="Times New Roman" w:hAnsi="Times New Roman" w:cs="Times New Roman"/>
          <w:b/>
          <w:bCs/>
          <w:sz w:val="24"/>
          <w:szCs w:val="24"/>
        </w:rPr>
        <w:t>Representation</w:t>
      </w:r>
      <w:r w:rsidRPr="00301C0E">
        <w:rPr>
          <w:rFonts w:ascii="Times New Roman" w:hAnsi="Times New Roman" w:cs="Times New Roman"/>
          <w:b/>
          <w:bCs/>
          <w:spacing w:val="-5"/>
          <w:sz w:val="24"/>
          <w:szCs w:val="24"/>
        </w:rPr>
        <w:t xml:space="preserve"> </w:t>
      </w:r>
      <w:r w:rsidRPr="00301C0E">
        <w:rPr>
          <w:rFonts w:ascii="Times New Roman" w:hAnsi="Times New Roman" w:cs="Times New Roman"/>
          <w:b/>
          <w:bCs/>
          <w:sz w:val="24"/>
          <w:szCs w:val="24"/>
        </w:rPr>
        <w:t>and</w:t>
      </w:r>
      <w:r w:rsidRPr="00301C0E">
        <w:rPr>
          <w:rFonts w:ascii="Times New Roman" w:hAnsi="Times New Roman" w:cs="Times New Roman"/>
          <w:b/>
          <w:bCs/>
          <w:spacing w:val="-5"/>
          <w:sz w:val="24"/>
          <w:szCs w:val="24"/>
        </w:rPr>
        <w:t xml:space="preserve"> </w:t>
      </w:r>
      <w:r w:rsidRPr="00301C0E">
        <w:rPr>
          <w:rFonts w:ascii="Times New Roman" w:hAnsi="Times New Roman" w:cs="Times New Roman"/>
          <w:b/>
          <w:bCs/>
          <w:sz w:val="24"/>
          <w:szCs w:val="24"/>
        </w:rPr>
        <w:t>Rules.</w:t>
      </w:r>
      <w:r w:rsidRPr="00301C0E">
        <w:rPr>
          <w:rFonts w:ascii="Times New Roman" w:hAnsi="Times New Roman" w:cs="Times New Roman"/>
          <w:b/>
          <w:bCs/>
          <w:spacing w:val="-5"/>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Academic</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Council</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w w:val="99"/>
          <w:sz w:val="24"/>
          <w:szCs w:val="24"/>
        </w:rPr>
        <w:t xml:space="preserve"> </w:t>
      </w:r>
      <w:r w:rsidRPr="00301C0E">
        <w:rPr>
          <w:rFonts w:ascii="Times New Roman" w:hAnsi="Times New Roman" w:cs="Times New Roman"/>
          <w:sz w:val="24"/>
          <w:szCs w:val="24"/>
        </w:rPr>
        <w:t>designate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its</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chair,</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who</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sit</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on</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Senate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Executive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Committee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and</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have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seat</w:t>
      </w:r>
      <w:r w:rsidRPr="00301C0E">
        <w:rPr>
          <w:rFonts w:ascii="Times New Roman" w:hAnsi="Times New Roman" w:cs="Times New Roman"/>
          <w:w w:val="99"/>
          <w:sz w:val="24"/>
          <w:szCs w:val="24"/>
        </w:rPr>
        <w:t xml:space="preserve"> </w:t>
      </w:r>
      <w:r w:rsidRPr="00301C0E">
        <w:rPr>
          <w:rFonts w:ascii="Times New Roman" w:hAnsi="Times New Roman" w:cs="Times New Roman"/>
          <w:sz w:val="24"/>
          <w:szCs w:val="24"/>
        </w:rPr>
        <w:lastRenderedPageBreak/>
        <w:t>in</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University</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Senate.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Academic</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Council</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adopt</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its</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own</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internal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rules</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and procedures.</w:t>
      </w:r>
    </w:p>
    <w:p w14:paraId="196D9C0B" w14:textId="77777777" w:rsidR="00301C0E" w:rsidRDefault="00301C0E" w:rsidP="00301C0E">
      <w:pPr>
        <w:tabs>
          <w:tab w:val="left" w:pos="472"/>
        </w:tabs>
        <w:kinsoku w:val="0"/>
        <w:overflowPunct w:val="0"/>
        <w:autoSpaceDE w:val="0"/>
        <w:autoSpaceDN w:val="0"/>
        <w:adjustRightInd w:val="0"/>
        <w:spacing w:after="0" w:line="240" w:lineRule="auto"/>
        <w:ind w:right="149"/>
        <w:rPr>
          <w:rFonts w:ascii="Times New Roman" w:hAnsi="Times New Roman" w:cs="Times New Roman"/>
          <w:sz w:val="24"/>
          <w:szCs w:val="24"/>
        </w:rPr>
      </w:pPr>
    </w:p>
    <w:p w14:paraId="1D080FE4" w14:textId="308F116D" w:rsidR="00ED07F4" w:rsidRPr="00301C0E" w:rsidRDefault="00ED07F4" w:rsidP="00DA2739">
      <w:pPr>
        <w:numPr>
          <w:ilvl w:val="1"/>
          <w:numId w:val="2"/>
        </w:numPr>
        <w:tabs>
          <w:tab w:val="left" w:pos="472"/>
        </w:tabs>
        <w:kinsoku w:val="0"/>
        <w:overflowPunct w:val="0"/>
        <w:autoSpaceDE w:val="0"/>
        <w:autoSpaceDN w:val="0"/>
        <w:adjustRightInd w:val="0"/>
        <w:spacing w:after="0" w:line="240" w:lineRule="auto"/>
        <w:ind w:right="149" w:firstLine="0"/>
        <w:rPr>
          <w:rFonts w:ascii="Times New Roman" w:hAnsi="Times New Roman" w:cs="Times New Roman"/>
          <w:sz w:val="24"/>
          <w:szCs w:val="24"/>
        </w:rPr>
      </w:pPr>
      <w:r w:rsidRPr="00301C0E">
        <w:rPr>
          <w:rFonts w:ascii="Times New Roman" w:hAnsi="Times New Roman" w:cs="Times New Roman"/>
          <w:b/>
          <w:bCs/>
          <w:sz w:val="24"/>
          <w:szCs w:val="24"/>
        </w:rPr>
        <w:t>Academic</w:t>
      </w:r>
      <w:r w:rsidRPr="00301C0E">
        <w:rPr>
          <w:rFonts w:ascii="Times New Roman" w:hAnsi="Times New Roman" w:cs="Times New Roman"/>
          <w:b/>
          <w:bCs/>
          <w:spacing w:val="-6"/>
          <w:sz w:val="24"/>
          <w:szCs w:val="24"/>
        </w:rPr>
        <w:t xml:space="preserve"> </w:t>
      </w:r>
      <w:r w:rsidRPr="00301C0E">
        <w:rPr>
          <w:rFonts w:ascii="Times New Roman" w:hAnsi="Times New Roman" w:cs="Times New Roman"/>
          <w:b/>
          <w:bCs/>
          <w:sz w:val="24"/>
          <w:szCs w:val="24"/>
        </w:rPr>
        <w:t>Council</w:t>
      </w:r>
      <w:r w:rsidRPr="00301C0E">
        <w:rPr>
          <w:rFonts w:ascii="Times New Roman" w:hAnsi="Times New Roman" w:cs="Times New Roman"/>
          <w:b/>
          <w:bCs/>
          <w:spacing w:val="-5"/>
          <w:sz w:val="24"/>
          <w:szCs w:val="24"/>
        </w:rPr>
        <w:t xml:space="preserve"> </w:t>
      </w:r>
      <w:r w:rsidRPr="00301C0E">
        <w:rPr>
          <w:rFonts w:ascii="Times New Roman" w:hAnsi="Times New Roman" w:cs="Times New Roman"/>
          <w:b/>
          <w:bCs/>
          <w:sz w:val="24"/>
          <w:szCs w:val="24"/>
        </w:rPr>
        <w:t>Reporting.</w:t>
      </w:r>
      <w:r w:rsidRPr="00301C0E">
        <w:rPr>
          <w:rFonts w:ascii="Times New Roman" w:hAnsi="Times New Roman" w:cs="Times New Roman"/>
          <w:b/>
          <w:bCs/>
          <w:spacing w:val="-5"/>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Academic</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Council</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spacing w:val="-5"/>
          <w:sz w:val="24"/>
          <w:szCs w:val="24"/>
        </w:rPr>
        <w:t xml:space="preserve"> </w:t>
      </w:r>
      <w:r w:rsidR="00F85E53" w:rsidRPr="00301C0E">
        <w:rPr>
          <w:rFonts w:ascii="Times New Roman" w:hAnsi="Times New Roman" w:cs="Times New Roman"/>
          <w:spacing w:val="-5"/>
          <w:sz w:val="24"/>
          <w:szCs w:val="24"/>
        </w:rPr>
        <w:t xml:space="preserve">make a </w:t>
      </w:r>
      <w:r w:rsidRPr="00301C0E">
        <w:rPr>
          <w:rFonts w:ascii="Times New Roman" w:hAnsi="Times New Roman" w:cs="Times New Roman"/>
          <w:sz w:val="24"/>
          <w:szCs w:val="24"/>
        </w:rPr>
        <w:t>report</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to</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University Senate.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At</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minimum</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this</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report</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be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in</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form</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of</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an</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annual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written</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report</w:t>
      </w:r>
      <w:r w:rsidRPr="00301C0E">
        <w:rPr>
          <w:rFonts w:ascii="Times New Roman" w:hAnsi="Times New Roman" w:cs="Times New Roman"/>
          <w:w w:val="99"/>
          <w:sz w:val="24"/>
          <w:szCs w:val="24"/>
        </w:rPr>
        <w:t xml:space="preserve"> </w:t>
      </w:r>
      <w:r w:rsidRPr="00301C0E">
        <w:rPr>
          <w:rFonts w:ascii="Times New Roman" w:hAnsi="Times New Roman" w:cs="Times New Roman"/>
          <w:sz w:val="24"/>
          <w:szCs w:val="24"/>
        </w:rPr>
        <w:t>submitted</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by</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Committee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Chair</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to</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003C52A9" w:rsidRPr="00301C0E">
        <w:rPr>
          <w:rFonts w:ascii="Times New Roman" w:hAnsi="Times New Roman" w:cs="Times New Roman"/>
          <w:spacing w:val="-4"/>
          <w:sz w:val="24"/>
          <w:szCs w:val="24"/>
        </w:rPr>
        <w:t xml:space="preserve">Senate President and the Senate Executive Coordinator </w:t>
      </w:r>
      <w:r w:rsidRPr="00301C0E">
        <w:rPr>
          <w:rFonts w:ascii="Times New Roman" w:hAnsi="Times New Roman" w:cs="Times New Roman"/>
          <w:sz w:val="24"/>
          <w:szCs w:val="24"/>
        </w:rPr>
        <w:t>no</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later</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than the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final</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University</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Senate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meeting</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in</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May.</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committee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shall</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also</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make</w:t>
      </w:r>
      <w:r w:rsidRPr="00301C0E">
        <w:rPr>
          <w:rFonts w:ascii="Times New Roman" w:hAnsi="Times New Roman" w:cs="Times New Roman"/>
          <w:spacing w:val="-5"/>
          <w:sz w:val="24"/>
          <w:szCs w:val="24"/>
        </w:rPr>
        <w:t xml:space="preserve"> </w:t>
      </w:r>
      <w:r w:rsidRPr="00301C0E">
        <w:rPr>
          <w:rFonts w:ascii="Times New Roman" w:hAnsi="Times New Roman" w:cs="Times New Roman"/>
          <w:sz w:val="24"/>
          <w:szCs w:val="24"/>
        </w:rPr>
        <w:t>additional</w:t>
      </w:r>
      <w:r w:rsidRPr="00301C0E">
        <w:rPr>
          <w:rFonts w:ascii="Times New Roman" w:hAnsi="Times New Roman" w:cs="Times New Roman"/>
          <w:w w:val="99"/>
          <w:sz w:val="24"/>
          <w:szCs w:val="24"/>
        </w:rPr>
        <w:t xml:space="preserve"> </w:t>
      </w:r>
      <w:r w:rsidRPr="00301C0E">
        <w:rPr>
          <w:rFonts w:ascii="Times New Roman" w:hAnsi="Times New Roman" w:cs="Times New Roman"/>
          <w:sz w:val="24"/>
          <w:szCs w:val="24"/>
        </w:rPr>
        <w:t>written</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or</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oral</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reports</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to</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the</w:t>
      </w:r>
      <w:r w:rsidRPr="00301C0E">
        <w:rPr>
          <w:rFonts w:ascii="Times New Roman" w:hAnsi="Times New Roman" w:cs="Times New Roman"/>
          <w:spacing w:val="-4"/>
          <w:sz w:val="24"/>
          <w:szCs w:val="24"/>
        </w:rPr>
        <w:t xml:space="preserve"> </w:t>
      </w:r>
      <w:r w:rsidRPr="00301C0E">
        <w:rPr>
          <w:rFonts w:ascii="Times New Roman" w:hAnsi="Times New Roman" w:cs="Times New Roman"/>
          <w:sz w:val="24"/>
          <w:szCs w:val="24"/>
        </w:rPr>
        <w:t>Senate</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as</w:t>
      </w:r>
      <w:r w:rsidRPr="00301C0E">
        <w:rPr>
          <w:rFonts w:ascii="Times New Roman" w:hAnsi="Times New Roman" w:cs="Times New Roman"/>
          <w:spacing w:val="-3"/>
          <w:sz w:val="24"/>
          <w:szCs w:val="24"/>
        </w:rPr>
        <w:t xml:space="preserve"> </w:t>
      </w:r>
      <w:r w:rsidRPr="00301C0E">
        <w:rPr>
          <w:rFonts w:ascii="Times New Roman" w:hAnsi="Times New Roman" w:cs="Times New Roman"/>
          <w:sz w:val="24"/>
          <w:szCs w:val="24"/>
        </w:rPr>
        <w:t>necessary.</w:t>
      </w:r>
      <w:r w:rsidR="00F85E53" w:rsidRPr="00301C0E">
        <w:rPr>
          <w:rFonts w:ascii="Times New Roman" w:hAnsi="Times New Roman" w:cs="Times New Roman"/>
          <w:sz w:val="24"/>
          <w:szCs w:val="24"/>
        </w:rPr>
        <w:t xml:space="preserve"> </w:t>
      </w:r>
      <w:r w:rsidR="008F2229">
        <w:rPr>
          <w:rFonts w:ascii="Times New Roman" w:hAnsi="Times New Roman" w:cs="Times New Roman"/>
          <w:sz w:val="24"/>
          <w:szCs w:val="24"/>
        </w:rPr>
        <w:tab/>
      </w:r>
    </w:p>
    <w:p w14:paraId="595652A7"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5FADACAE" w14:textId="77777777" w:rsidR="00AC3CDA" w:rsidRDefault="00AC3CDA" w:rsidP="00ED07F4">
      <w:pPr>
        <w:kinsoku w:val="0"/>
        <w:overflowPunct w:val="0"/>
        <w:autoSpaceDE w:val="0"/>
        <w:autoSpaceDN w:val="0"/>
        <w:adjustRightInd w:val="0"/>
        <w:spacing w:after="0" w:line="240" w:lineRule="auto"/>
        <w:ind w:left="111"/>
        <w:outlineLvl w:val="0"/>
        <w:rPr>
          <w:rFonts w:ascii="Times New Roman" w:hAnsi="Times New Roman" w:cs="Times New Roman"/>
          <w:b/>
          <w:bCs/>
          <w:sz w:val="24"/>
          <w:szCs w:val="24"/>
        </w:rPr>
      </w:pPr>
    </w:p>
    <w:p w14:paraId="24C66B26" w14:textId="77777777" w:rsidR="00ED07F4" w:rsidRPr="00ED07F4" w:rsidRDefault="00ED07F4" w:rsidP="00ED07F4">
      <w:pPr>
        <w:kinsoku w:val="0"/>
        <w:overflowPunct w:val="0"/>
        <w:autoSpaceDE w:val="0"/>
        <w:autoSpaceDN w:val="0"/>
        <w:adjustRightInd w:val="0"/>
        <w:spacing w:after="0" w:line="240" w:lineRule="auto"/>
        <w:ind w:left="111"/>
        <w:outlineLvl w:val="0"/>
        <w:rPr>
          <w:rFonts w:ascii="Times New Roman" w:hAnsi="Times New Roman" w:cs="Times New Roman"/>
          <w:sz w:val="24"/>
          <w:szCs w:val="24"/>
        </w:rPr>
      </w:pPr>
      <w:r w:rsidRPr="00ED07F4">
        <w:rPr>
          <w:rFonts w:ascii="Times New Roman" w:hAnsi="Times New Roman" w:cs="Times New Roman"/>
          <w:b/>
          <w:bCs/>
          <w:sz w:val="24"/>
          <w:szCs w:val="24"/>
        </w:rPr>
        <w:t>ARTICLE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7:</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COMMITTEES</w:t>
      </w:r>
    </w:p>
    <w:p w14:paraId="6B0965C5"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62923605" w14:textId="77777777" w:rsidR="00ED07F4" w:rsidRPr="00ED07F4" w:rsidRDefault="00ED07F4" w:rsidP="00ED07F4">
      <w:pPr>
        <w:kinsoku w:val="0"/>
        <w:overflowPunct w:val="0"/>
        <w:autoSpaceDE w:val="0"/>
        <w:autoSpaceDN w:val="0"/>
        <w:adjustRightInd w:val="0"/>
        <w:spacing w:after="0" w:line="239" w:lineRule="auto"/>
        <w:ind w:left="111" w:right="162"/>
        <w:rPr>
          <w:rFonts w:ascii="Times New Roman" w:hAnsi="Times New Roman" w:cs="Times New Roman"/>
          <w:sz w:val="24"/>
          <w:szCs w:val="24"/>
        </w:rPr>
      </w:pPr>
      <w:r w:rsidRPr="00ED07F4">
        <w:rPr>
          <w:rFonts w:ascii="Times New Roman" w:hAnsi="Times New Roman" w:cs="Times New Roman"/>
          <w:b/>
          <w:bCs/>
          <w:sz w:val="24"/>
          <w:szCs w:val="24"/>
        </w:rPr>
        <w:t>7.1</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Scope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 whether</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elected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appointed,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established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Their charges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broad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relevance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impact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upon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general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Community. University-wide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issues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include,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but</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limited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general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issues, University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fiscal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matters,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curriculum,</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campus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governance,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student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affairs, International</w:t>
      </w:r>
      <w:r w:rsidRPr="00ED07F4">
        <w:rPr>
          <w:rFonts w:ascii="Times New Roman" w:hAnsi="Times New Roman" w:cs="Times New Roman"/>
          <w:spacing w:val="-9"/>
          <w:sz w:val="24"/>
          <w:szCs w:val="24"/>
        </w:rPr>
        <w:t xml:space="preserve"> </w:t>
      </w:r>
      <w:r w:rsidRPr="00ED07F4">
        <w:rPr>
          <w:rFonts w:ascii="Times New Roman" w:hAnsi="Times New Roman" w:cs="Times New Roman"/>
          <w:sz w:val="24"/>
          <w:szCs w:val="24"/>
        </w:rPr>
        <w:t>Programs,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awards,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Intercollegiate</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Athletics,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campus</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planning,</w:t>
      </w:r>
      <w:r>
        <w:rPr>
          <w:rFonts w:ascii="Times New Roman" w:hAnsi="Times New Roman" w:cs="Times New Roman"/>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issues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affecting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campus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atmosphere.</w:t>
      </w:r>
    </w:p>
    <w:p w14:paraId="1E2F369C" w14:textId="77777777" w:rsidR="00ED07F4" w:rsidRPr="00ED07F4" w:rsidRDefault="00ED07F4" w:rsidP="00ED07F4">
      <w:pPr>
        <w:kinsoku w:val="0"/>
        <w:overflowPunct w:val="0"/>
        <w:autoSpaceDE w:val="0"/>
        <w:autoSpaceDN w:val="0"/>
        <w:adjustRightInd w:val="0"/>
        <w:spacing w:before="5" w:after="0" w:line="240" w:lineRule="auto"/>
        <w:rPr>
          <w:rFonts w:ascii="Times New Roman" w:hAnsi="Times New Roman" w:cs="Times New Roman"/>
          <w:sz w:val="24"/>
          <w:szCs w:val="24"/>
        </w:rPr>
      </w:pPr>
    </w:p>
    <w:p w14:paraId="144EBB84" w14:textId="77777777" w:rsidR="00ED07F4" w:rsidRPr="00ED07F4" w:rsidRDefault="00ED07F4" w:rsidP="00ED07F4">
      <w:pPr>
        <w:numPr>
          <w:ilvl w:val="1"/>
          <w:numId w:val="1"/>
        </w:numPr>
        <w:tabs>
          <w:tab w:val="left" w:pos="472"/>
        </w:tabs>
        <w:kinsoku w:val="0"/>
        <w:overflowPunct w:val="0"/>
        <w:autoSpaceDE w:val="0"/>
        <w:autoSpaceDN w:val="0"/>
        <w:adjustRightInd w:val="0"/>
        <w:spacing w:after="0" w:line="274" w:lineRule="exact"/>
        <w:ind w:right="1067" w:firstLine="0"/>
        <w:rPr>
          <w:rFonts w:ascii="Times New Roman" w:hAnsi="Times New Roman" w:cs="Times New Roman"/>
          <w:sz w:val="24"/>
          <w:szCs w:val="24"/>
        </w:rPr>
      </w:pPr>
      <w:r w:rsidRPr="00ED07F4">
        <w:rPr>
          <w:rFonts w:ascii="Times New Roman" w:hAnsi="Times New Roman" w:cs="Times New Roman"/>
          <w:b/>
          <w:bCs/>
          <w:sz w:val="24"/>
          <w:szCs w:val="24"/>
        </w:rPr>
        <w:t>Classification</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of</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There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two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types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 University</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appointed</w:t>
      </w:r>
      <w:r w:rsidRPr="00ED07F4">
        <w:rPr>
          <w:rFonts w:ascii="Times New Roman" w:hAnsi="Times New Roman" w:cs="Times New Roman"/>
          <w:spacing w:val="-8"/>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elected.</w:t>
      </w:r>
    </w:p>
    <w:p w14:paraId="2B7C7D50" w14:textId="77777777" w:rsidR="00ED07F4" w:rsidRPr="00ED07F4" w:rsidRDefault="00ED07F4" w:rsidP="00ED07F4">
      <w:pPr>
        <w:kinsoku w:val="0"/>
        <w:overflowPunct w:val="0"/>
        <w:autoSpaceDE w:val="0"/>
        <w:autoSpaceDN w:val="0"/>
        <w:adjustRightInd w:val="0"/>
        <w:spacing w:before="9" w:after="0" w:line="240" w:lineRule="auto"/>
        <w:rPr>
          <w:rFonts w:ascii="Times New Roman" w:hAnsi="Times New Roman" w:cs="Times New Roman"/>
          <w:sz w:val="23"/>
          <w:szCs w:val="23"/>
        </w:rPr>
      </w:pPr>
    </w:p>
    <w:p w14:paraId="61E02F0A" w14:textId="77777777" w:rsidR="00ED07F4" w:rsidRPr="00ED07F4" w:rsidRDefault="00ED07F4" w:rsidP="00ED07F4">
      <w:pPr>
        <w:numPr>
          <w:ilvl w:val="2"/>
          <w:numId w:val="1"/>
        </w:numPr>
        <w:tabs>
          <w:tab w:val="left" w:pos="1372"/>
        </w:tabs>
        <w:kinsoku w:val="0"/>
        <w:overflowPunct w:val="0"/>
        <w:autoSpaceDE w:val="0"/>
        <w:autoSpaceDN w:val="0"/>
        <w:adjustRightInd w:val="0"/>
        <w:spacing w:after="0" w:line="240" w:lineRule="auto"/>
        <w:ind w:right="195" w:firstLine="0"/>
        <w:rPr>
          <w:rFonts w:ascii="Times New Roman" w:hAnsi="Times New Roman" w:cs="Times New Roman"/>
          <w:sz w:val="24"/>
          <w:szCs w:val="24"/>
        </w:rPr>
      </w:pPr>
      <w:r w:rsidRPr="00ED07F4">
        <w:rPr>
          <w:rFonts w:ascii="Times New Roman" w:hAnsi="Times New Roman" w:cs="Times New Roman"/>
          <w:b/>
          <w:bCs/>
          <w:sz w:val="24"/>
          <w:szCs w:val="24"/>
        </w:rPr>
        <w:t>Appointed</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6"/>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appointed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(see</w:t>
      </w:r>
      <w:r w:rsidRPr="00ED07F4">
        <w:rPr>
          <w:rFonts w:ascii="Times New Roman" w:hAnsi="Times New Roman" w:cs="Times New Roman"/>
          <w:spacing w:val="-5"/>
          <w:sz w:val="24"/>
          <w:szCs w:val="24"/>
        </w:rPr>
        <w:t xml:space="preserve"> </w:t>
      </w:r>
      <w:r w:rsidRPr="00ED07F4">
        <w:rPr>
          <w:rFonts w:ascii="Times New Roman" w:hAnsi="Times New Roman" w:cs="Times New Roman"/>
          <w:b/>
          <w:bCs/>
          <w:sz w:val="24"/>
          <w:szCs w:val="24"/>
        </w:rPr>
        <w:t>Article</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5.5</w:t>
      </w:r>
      <w:r w:rsidRPr="00ED07F4">
        <w:rPr>
          <w:rFonts w:ascii="Times New Roman" w:hAnsi="Times New Roman" w:cs="Times New Roman"/>
          <w:sz w:val="24"/>
          <w:szCs w:val="24"/>
        </w:rPr>
        <w: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 unexpected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vacancy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appointed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filled</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11"/>
          <w:sz w:val="24"/>
          <w:szCs w:val="24"/>
        </w:rPr>
        <w:t xml:space="preserve"> </w:t>
      </w:r>
      <w:r w:rsidRPr="00ED07F4">
        <w:rPr>
          <w:rFonts w:ascii="Times New Roman" w:hAnsi="Times New Roman" w:cs="Times New Roman"/>
          <w:sz w:val="24"/>
          <w:szCs w:val="24"/>
        </w:rPr>
        <w:t>Committees.</w:t>
      </w:r>
    </w:p>
    <w:p w14:paraId="70798FAF" w14:textId="77777777" w:rsidR="00ED07F4" w:rsidRPr="00ED07F4" w:rsidRDefault="00ED07F4" w:rsidP="00ED07F4">
      <w:pPr>
        <w:kinsoku w:val="0"/>
        <w:overflowPunct w:val="0"/>
        <w:autoSpaceDE w:val="0"/>
        <w:autoSpaceDN w:val="0"/>
        <w:adjustRightInd w:val="0"/>
        <w:spacing w:before="11" w:after="0" w:line="240" w:lineRule="auto"/>
        <w:rPr>
          <w:rFonts w:ascii="Times New Roman" w:hAnsi="Times New Roman" w:cs="Times New Roman"/>
          <w:sz w:val="23"/>
          <w:szCs w:val="23"/>
        </w:rPr>
      </w:pPr>
    </w:p>
    <w:p w14:paraId="028A32DA" w14:textId="77777777" w:rsidR="00ED07F4" w:rsidRPr="00ED07F4" w:rsidRDefault="00ED07F4" w:rsidP="00ED07F4">
      <w:pPr>
        <w:numPr>
          <w:ilvl w:val="2"/>
          <w:numId w:val="1"/>
        </w:numPr>
        <w:tabs>
          <w:tab w:val="left" w:pos="1372"/>
        </w:tabs>
        <w:kinsoku w:val="0"/>
        <w:overflowPunct w:val="0"/>
        <w:autoSpaceDE w:val="0"/>
        <w:autoSpaceDN w:val="0"/>
        <w:adjustRightInd w:val="0"/>
        <w:spacing w:after="0" w:line="240" w:lineRule="auto"/>
        <w:ind w:right="121" w:firstLine="0"/>
        <w:rPr>
          <w:rFonts w:ascii="Times New Roman" w:hAnsi="Times New Roman" w:cs="Times New Roman"/>
          <w:sz w:val="24"/>
          <w:szCs w:val="24"/>
        </w:rPr>
      </w:pPr>
      <w:r w:rsidRPr="00ED07F4">
        <w:rPr>
          <w:rFonts w:ascii="Times New Roman" w:hAnsi="Times New Roman" w:cs="Times New Roman"/>
          <w:b/>
          <w:bCs/>
          <w:sz w:val="24"/>
          <w:szCs w:val="24"/>
        </w:rPr>
        <w:t>Elected</w:t>
      </w:r>
      <w:r w:rsidRPr="00ED07F4">
        <w:rPr>
          <w:rFonts w:ascii="Times New Roman" w:hAnsi="Times New Roman" w:cs="Times New Roman"/>
          <w:b/>
          <w:bCs/>
          <w:spacing w:val="-7"/>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7"/>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7"/>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organize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oversee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elections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candidates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elected 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midterm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vacancy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occurs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elected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work</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together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fill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vacancy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with 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next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eligible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candidate,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determined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descending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order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number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votes received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most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recent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election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relevant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 eligible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candidate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is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available,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with</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advice</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and recommendations</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on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appoint</w:t>
      </w:r>
      <w:r w:rsidRPr="00ED07F4">
        <w:rPr>
          <w:rFonts w:ascii="Times New Roman" w:hAnsi="Times New Roman" w:cs="Times New Roman"/>
          <w:spacing w:val="-7"/>
          <w:sz w:val="24"/>
          <w:szCs w:val="24"/>
        </w:rPr>
        <w:t xml:space="preserve"> </w:t>
      </w:r>
      <w:r w:rsidRPr="00ED07F4">
        <w:rPr>
          <w:rFonts w:ascii="Times New Roman" w:hAnsi="Times New Roman" w:cs="Times New Roman"/>
          <w:sz w:val="24"/>
          <w:szCs w:val="24"/>
        </w:rPr>
        <w:t>an</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eligible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person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fill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vacancy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until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next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regular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election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cycle.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Filling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vacancy 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not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preclude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appointee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election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same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council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during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next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election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cycle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eligible.</w:t>
      </w:r>
    </w:p>
    <w:p w14:paraId="0ACD757E"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07212145" w14:textId="77777777" w:rsidR="00ED07F4" w:rsidRPr="00ED07F4" w:rsidRDefault="00ED07F4" w:rsidP="00ED07F4">
      <w:pPr>
        <w:numPr>
          <w:ilvl w:val="1"/>
          <w:numId w:val="1"/>
        </w:numPr>
        <w:tabs>
          <w:tab w:val="left" w:pos="472"/>
        </w:tabs>
        <w:kinsoku w:val="0"/>
        <w:overflowPunct w:val="0"/>
        <w:autoSpaceDE w:val="0"/>
        <w:autoSpaceDN w:val="0"/>
        <w:adjustRightInd w:val="0"/>
        <w:spacing w:after="0" w:line="240" w:lineRule="auto"/>
        <w:ind w:right="195" w:firstLine="0"/>
        <w:rPr>
          <w:rFonts w:ascii="Times New Roman" w:hAnsi="Times New Roman" w:cs="Times New Roman"/>
          <w:sz w:val="24"/>
          <w:szCs w:val="24"/>
        </w:rPr>
      </w:pPr>
      <w:r w:rsidRPr="00ED07F4">
        <w:rPr>
          <w:rFonts w:ascii="Times New Roman" w:hAnsi="Times New Roman" w:cs="Times New Roman"/>
          <w:b/>
          <w:bCs/>
          <w:sz w:val="24"/>
          <w:szCs w:val="24"/>
        </w:rPr>
        <w:t>Reporting</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by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Standing Committees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report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are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required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submit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annual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written reports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Executive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Coordinator.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also</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submit</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oral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written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reports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when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requested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Except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 Personnel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(FPC),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these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reports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due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final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lastRenderedPageBreak/>
        <w:t>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year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May.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FPC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report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submitted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October</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meeting</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and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reflect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work</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previous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academic</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year.</w:t>
      </w:r>
    </w:p>
    <w:p w14:paraId="1D060AE8"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0BDD2F5E" w14:textId="77777777" w:rsidR="00ED07F4" w:rsidRPr="00ED07F4" w:rsidRDefault="00ED07F4" w:rsidP="00ED07F4">
      <w:pPr>
        <w:numPr>
          <w:ilvl w:val="1"/>
          <w:numId w:val="1"/>
        </w:numPr>
        <w:tabs>
          <w:tab w:val="left" w:pos="472"/>
        </w:tabs>
        <w:kinsoku w:val="0"/>
        <w:overflowPunct w:val="0"/>
        <w:autoSpaceDE w:val="0"/>
        <w:autoSpaceDN w:val="0"/>
        <w:adjustRightInd w:val="0"/>
        <w:spacing w:after="0" w:line="239" w:lineRule="auto"/>
        <w:ind w:right="121" w:firstLine="0"/>
        <w:rPr>
          <w:rFonts w:ascii="Times New Roman" w:hAnsi="Times New Roman" w:cs="Times New Roman"/>
          <w:sz w:val="24"/>
          <w:szCs w:val="24"/>
        </w:rPr>
      </w:pPr>
      <w:r w:rsidRPr="00ED07F4">
        <w:rPr>
          <w:rFonts w:ascii="Times New Roman" w:hAnsi="Times New Roman" w:cs="Times New Roman"/>
          <w:b/>
          <w:bCs/>
          <w:sz w:val="24"/>
          <w:szCs w:val="24"/>
        </w:rPr>
        <w:t>Participation</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on</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University</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Standing</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Committees</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by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other</w:t>
      </w:r>
      <w:r w:rsidRPr="00ED07F4">
        <w:rPr>
          <w:rFonts w:ascii="Times New Roman" w:hAnsi="Times New Roman" w:cs="Times New Roman"/>
          <w:b/>
          <w:bCs/>
          <w:spacing w:val="-5"/>
          <w:sz w:val="24"/>
          <w:szCs w:val="24"/>
        </w:rPr>
        <w:t xml:space="preserve"> </w:t>
      </w:r>
      <w:r w:rsidRPr="00ED07F4">
        <w:rPr>
          <w:rFonts w:ascii="Times New Roman" w:hAnsi="Times New Roman" w:cs="Times New Roman"/>
          <w:b/>
          <w:bCs/>
          <w:sz w:val="24"/>
          <w:szCs w:val="24"/>
        </w:rPr>
        <w:t>University Stakeholder</w:t>
      </w:r>
      <w:r w:rsidRPr="00ED07F4">
        <w:rPr>
          <w:rFonts w:ascii="Times New Roman" w:hAnsi="Times New Roman" w:cs="Times New Roman"/>
          <w:b/>
          <w:bCs/>
          <w:spacing w:val="-6"/>
          <w:sz w:val="24"/>
          <w:szCs w:val="24"/>
        </w:rPr>
        <w:t xml:space="preserve"> </w:t>
      </w:r>
      <w:r w:rsidRPr="00ED07F4">
        <w:rPr>
          <w:rFonts w:ascii="Times New Roman" w:hAnsi="Times New Roman" w:cs="Times New Roman"/>
          <w:b/>
          <w:bCs/>
          <w:sz w:val="24"/>
          <w:szCs w:val="24"/>
        </w:rPr>
        <w:t>Groups.</w:t>
      </w:r>
      <w:r w:rsidRPr="00ED07F4">
        <w:rPr>
          <w:rFonts w:ascii="Times New Roman" w:hAnsi="Times New Roman" w:cs="Times New Roman"/>
          <w:b/>
          <w:bCs/>
          <w:spacing w:val="-5"/>
          <w:sz w:val="24"/>
          <w:szCs w:val="24"/>
        </w:rPr>
        <w:t xml:space="preserve"> </w:t>
      </w:r>
      <w:r w:rsidRPr="00ED07F4">
        <w:rPr>
          <w:rFonts w:ascii="Times New Roman" w:hAnsi="Times New Roman" w:cs="Times New Roman"/>
          <w:sz w:val="24"/>
          <w:szCs w:val="24"/>
        </w:rPr>
        <w:t>Many</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Committees</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student</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body,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Officers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Administration,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Officers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Research,</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Non-tenure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track</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 and/or</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Classified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Staff.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Unless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specifically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stated</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otherwise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Legislation,</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every member</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Standing</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Committee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shall</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have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full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membership</w:t>
      </w:r>
      <w:r w:rsidRPr="00ED07F4">
        <w:rPr>
          <w:rFonts w:ascii="Times New Roman" w:hAnsi="Times New Roman" w:cs="Times New Roman"/>
          <w:spacing w:val="-6"/>
          <w:sz w:val="24"/>
          <w:szCs w:val="24"/>
        </w:rPr>
        <w:t xml:space="preserve"> </w:t>
      </w:r>
      <w:r w:rsidRPr="00ED07F4">
        <w:rPr>
          <w:rFonts w:ascii="Times New Roman" w:hAnsi="Times New Roman" w:cs="Times New Roman"/>
          <w:sz w:val="24"/>
          <w:szCs w:val="24"/>
        </w:rPr>
        <w:t>rights,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including the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right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to</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vote.</w:t>
      </w:r>
    </w:p>
    <w:p w14:paraId="3F6EE7DD" w14:textId="77777777" w:rsidR="00623301" w:rsidRPr="00ED07F4" w:rsidRDefault="00623301" w:rsidP="00ED07F4">
      <w:pPr>
        <w:kinsoku w:val="0"/>
        <w:overflowPunct w:val="0"/>
        <w:autoSpaceDE w:val="0"/>
        <w:autoSpaceDN w:val="0"/>
        <w:adjustRightInd w:val="0"/>
        <w:spacing w:after="0" w:line="240" w:lineRule="auto"/>
        <w:rPr>
          <w:rFonts w:ascii="Times New Roman" w:hAnsi="Times New Roman" w:cs="Times New Roman"/>
          <w:sz w:val="24"/>
          <w:szCs w:val="24"/>
        </w:rPr>
      </w:pPr>
    </w:p>
    <w:p w14:paraId="1CC1E467" w14:textId="77777777" w:rsidR="00AC3CDA" w:rsidRDefault="00AC3CDA" w:rsidP="00ED07F4">
      <w:pPr>
        <w:kinsoku w:val="0"/>
        <w:overflowPunct w:val="0"/>
        <w:autoSpaceDE w:val="0"/>
        <w:autoSpaceDN w:val="0"/>
        <w:adjustRightInd w:val="0"/>
        <w:spacing w:after="0" w:line="240" w:lineRule="auto"/>
        <w:ind w:left="111"/>
        <w:outlineLvl w:val="0"/>
        <w:rPr>
          <w:rFonts w:ascii="Times New Roman" w:hAnsi="Times New Roman" w:cs="Times New Roman"/>
          <w:b/>
          <w:bCs/>
          <w:spacing w:val="-1"/>
          <w:sz w:val="24"/>
          <w:szCs w:val="24"/>
        </w:rPr>
      </w:pPr>
    </w:p>
    <w:p w14:paraId="5563F219" w14:textId="77777777" w:rsidR="00ED07F4" w:rsidRPr="00ED07F4" w:rsidRDefault="00ED07F4" w:rsidP="00ED07F4">
      <w:pPr>
        <w:kinsoku w:val="0"/>
        <w:overflowPunct w:val="0"/>
        <w:autoSpaceDE w:val="0"/>
        <w:autoSpaceDN w:val="0"/>
        <w:adjustRightInd w:val="0"/>
        <w:spacing w:after="0" w:line="240" w:lineRule="auto"/>
        <w:ind w:left="111"/>
        <w:outlineLvl w:val="0"/>
        <w:rPr>
          <w:rFonts w:ascii="Times New Roman" w:hAnsi="Times New Roman" w:cs="Times New Roman"/>
          <w:sz w:val="24"/>
          <w:szCs w:val="24"/>
        </w:rPr>
      </w:pPr>
      <w:r w:rsidRPr="00ED07F4">
        <w:rPr>
          <w:rFonts w:ascii="Times New Roman" w:hAnsi="Times New Roman" w:cs="Times New Roman"/>
          <w:b/>
          <w:bCs/>
          <w:spacing w:val="-1"/>
          <w:sz w:val="24"/>
          <w:szCs w:val="24"/>
        </w:rPr>
        <w:t>ARTICLE</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8:</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INTERINSTITUTIONAL</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pacing w:val="-1"/>
          <w:sz w:val="24"/>
          <w:szCs w:val="24"/>
        </w:rPr>
        <w:t>FACULTY</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3"/>
          <w:sz w:val="24"/>
          <w:szCs w:val="24"/>
        </w:rPr>
        <w:t xml:space="preserve"> </w:t>
      </w:r>
      <w:r w:rsidRPr="00ED07F4">
        <w:rPr>
          <w:rFonts w:ascii="Times New Roman" w:hAnsi="Times New Roman" w:cs="Times New Roman"/>
          <w:b/>
          <w:bCs/>
          <w:sz w:val="24"/>
          <w:szCs w:val="24"/>
        </w:rPr>
        <w:t>(IFS)</w:t>
      </w:r>
    </w:p>
    <w:p w14:paraId="764B8923" w14:textId="77777777" w:rsidR="00ED07F4" w:rsidRPr="00ED07F4" w:rsidRDefault="00ED07F4" w:rsidP="00ED07F4">
      <w:pPr>
        <w:kinsoku w:val="0"/>
        <w:overflowPunct w:val="0"/>
        <w:autoSpaceDE w:val="0"/>
        <w:autoSpaceDN w:val="0"/>
        <w:adjustRightInd w:val="0"/>
        <w:spacing w:after="0" w:line="240" w:lineRule="auto"/>
        <w:rPr>
          <w:rFonts w:ascii="Times New Roman" w:hAnsi="Times New Roman" w:cs="Times New Roman"/>
          <w:b/>
          <w:bCs/>
          <w:sz w:val="24"/>
          <w:szCs w:val="24"/>
        </w:rPr>
      </w:pPr>
    </w:p>
    <w:p w14:paraId="4AD8FEAC" w14:textId="444390A5" w:rsidR="000F592A" w:rsidRPr="004938DC" w:rsidRDefault="00ED07F4" w:rsidP="00AC3CDA">
      <w:pPr>
        <w:ind w:left="111"/>
        <w:rPr>
          <w:rFonts w:ascii="Times New Roman" w:hAnsi="Times New Roman" w:cs="Times New Roman"/>
        </w:rPr>
      </w:pPr>
      <w:r w:rsidRPr="00ED07F4">
        <w:rPr>
          <w:rFonts w:ascii="Times New Roman" w:hAnsi="Times New Roman" w:cs="Times New Roman"/>
          <w:b/>
          <w:bCs/>
          <w:sz w:val="24"/>
          <w:szCs w:val="24"/>
        </w:rPr>
        <w:t>8.1</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Inter-institutional</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Faculty</w:t>
      </w:r>
      <w:r w:rsidRPr="00ED07F4">
        <w:rPr>
          <w:rFonts w:ascii="Times New Roman" w:hAnsi="Times New Roman" w:cs="Times New Roman"/>
          <w:b/>
          <w:bCs/>
          <w:spacing w:val="-4"/>
          <w:sz w:val="24"/>
          <w:szCs w:val="24"/>
        </w:rPr>
        <w:t xml:space="preserve"> </w:t>
      </w:r>
      <w:r w:rsidRPr="00ED07F4">
        <w:rPr>
          <w:rFonts w:ascii="Times New Roman" w:hAnsi="Times New Roman" w:cs="Times New Roman"/>
          <w:b/>
          <w:bCs/>
          <w:sz w:val="24"/>
          <w:szCs w:val="24"/>
        </w:rPr>
        <w:t>Senate.</w:t>
      </w:r>
      <w:r w:rsidRPr="00ED07F4">
        <w:rPr>
          <w:rFonts w:ascii="Times New Roman" w:hAnsi="Times New Roman" w:cs="Times New Roman"/>
          <w:b/>
          <w:bCs/>
          <w:spacing w:val="-4"/>
          <w:sz w:val="24"/>
          <w:szCs w:val="24"/>
        </w:rPr>
        <w:t xml:space="preserve"> </w:t>
      </w:r>
      <w:r w:rsidRPr="00ED07F4">
        <w:rPr>
          <w:rFonts w:ascii="Times New Roman" w:hAnsi="Times New Roman" w:cs="Times New Roman"/>
          <w:sz w:val="24"/>
          <w:szCs w:val="24"/>
        </w:rPr>
        <w:t>Created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State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Board</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Higher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Education in</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1970,</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Inter-institutional</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(IFS)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brings</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together</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5"/>
          <w:sz w:val="24"/>
          <w:szCs w:val="24"/>
        </w:rPr>
        <w:t xml:space="preserve"> </w:t>
      </w:r>
      <w:r w:rsidRPr="00ED07F4">
        <w:rPr>
          <w:rFonts w:ascii="Times New Roman" w:hAnsi="Times New Roman" w:cs="Times New Roman"/>
          <w:sz w:val="24"/>
          <w:szCs w:val="24"/>
        </w:rPr>
        <w:t>voices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from</w:t>
      </w:r>
      <w:r w:rsidRPr="00ED07F4">
        <w:rPr>
          <w:rFonts w:ascii="Times New Roman" w:hAnsi="Times New Roman" w:cs="Times New Roman"/>
          <w:w w:val="99"/>
          <w:sz w:val="24"/>
          <w:szCs w:val="24"/>
        </w:rPr>
        <w:t xml:space="preserve"> </w:t>
      </w:r>
      <w:r w:rsidR="005513C6">
        <w:rPr>
          <w:rFonts w:ascii="Times New Roman" w:hAnsi="Times New Roman" w:cs="Times New Roman"/>
          <w:sz w:val="24"/>
          <w:szCs w:val="24"/>
        </w:rPr>
        <w:t>the public universities in Oregon, as defined by ORS Chapter 352</w:t>
      </w:r>
      <w:r w:rsidRPr="00ED07F4">
        <w:rPr>
          <w:rFonts w:ascii="Times New Roman" w:hAnsi="Times New Roman" w:cs="Times New Roman"/>
          <w:sz w:val="24"/>
          <w:szCs w:val="24"/>
        </w:rPr>
        <w: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has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three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voting</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IFS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members,</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as follows:</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1)</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2)</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President-Elect</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(Vice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President)</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University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Oregon</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Senate;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3)</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a</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member</w:t>
      </w:r>
      <w:r w:rsidRPr="00ED07F4">
        <w:rPr>
          <w:rFonts w:ascii="Times New Roman" w:hAnsi="Times New Roman" w:cs="Times New Roman"/>
          <w:spacing w:val="-2"/>
          <w:sz w:val="24"/>
          <w:szCs w:val="24"/>
        </w:rPr>
        <w:t xml:space="preserve"> </w:t>
      </w:r>
      <w:r w:rsidRPr="00ED07F4">
        <w:rPr>
          <w:rFonts w:ascii="Times New Roman" w:hAnsi="Times New Roman" w:cs="Times New Roman"/>
          <w:sz w:val="24"/>
          <w:szCs w:val="24"/>
        </w:rPr>
        <w:t>of</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the</w:t>
      </w:r>
      <w:r w:rsidRPr="00ED07F4">
        <w:rPr>
          <w:rFonts w:ascii="Times New Roman" w:hAnsi="Times New Roman" w:cs="Times New Roman"/>
          <w:w w:val="99"/>
          <w:sz w:val="24"/>
          <w:szCs w:val="24"/>
        </w:rPr>
        <w:t xml:space="preserve"> </w:t>
      </w:r>
      <w:r w:rsidRPr="00ED07F4">
        <w:rPr>
          <w:rFonts w:ascii="Times New Roman" w:hAnsi="Times New Roman" w:cs="Times New Roman"/>
          <w:sz w:val="24"/>
          <w:szCs w:val="24"/>
        </w:rPr>
        <w:t>Statutory</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Faculty,</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who</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will</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serve</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for</w:t>
      </w:r>
      <w:r w:rsidRPr="00ED07F4">
        <w:rPr>
          <w:rFonts w:ascii="Times New Roman" w:hAnsi="Times New Roman" w:cs="Times New Roman"/>
          <w:spacing w:val="-3"/>
          <w:sz w:val="24"/>
          <w:szCs w:val="24"/>
        </w:rPr>
        <w:t xml:space="preserve"> </w:t>
      </w:r>
      <w:r w:rsidR="00D50054">
        <w:rPr>
          <w:rFonts w:ascii="Times New Roman" w:hAnsi="Times New Roman" w:cs="Times New Roman"/>
          <w:sz w:val="24"/>
          <w:szCs w:val="24"/>
        </w:rPr>
        <w:t>a</w:t>
      </w:r>
      <w:r w:rsidRPr="00ED07F4">
        <w:rPr>
          <w:rFonts w:ascii="Times New Roman" w:hAnsi="Times New Roman" w:cs="Times New Roman"/>
          <w:spacing w:val="-3"/>
          <w:sz w:val="24"/>
          <w:szCs w:val="24"/>
        </w:rPr>
        <w:t xml:space="preserve"> </w:t>
      </w:r>
      <w:r w:rsidRPr="00ED07F4">
        <w:rPr>
          <w:rFonts w:ascii="Times New Roman" w:hAnsi="Times New Roman" w:cs="Times New Roman"/>
          <w:sz w:val="24"/>
          <w:szCs w:val="24"/>
        </w:rPr>
        <w:t>term</w:t>
      </w:r>
      <w:r w:rsidR="00D50054">
        <w:rPr>
          <w:rFonts w:ascii="Times New Roman" w:hAnsi="Times New Roman" w:cs="Times New Roman"/>
          <w:sz w:val="24"/>
          <w:szCs w:val="24"/>
        </w:rPr>
        <w:t xml:space="preserve"> of two years</w:t>
      </w:r>
      <w:r w:rsidRPr="00ED07F4">
        <w:rPr>
          <w:rFonts w:ascii="Times New Roman" w:hAnsi="Times New Roman" w:cs="Times New Roman"/>
          <w:sz w:val="24"/>
          <w:szCs w:val="24"/>
        </w:rPr>
        <w:t>.</w:t>
      </w:r>
      <w:r w:rsidRPr="00ED07F4">
        <w:rPr>
          <w:rFonts w:ascii="Times New Roman" w:hAnsi="Times New Roman" w:cs="Times New Roman"/>
          <w:spacing w:val="-3"/>
          <w:sz w:val="24"/>
          <w:szCs w:val="24"/>
        </w:rPr>
        <w:t xml:space="preserve"> </w:t>
      </w:r>
      <w:r w:rsidR="00F40749">
        <w:rPr>
          <w:rFonts w:ascii="Times New Roman" w:hAnsi="Times New Roman" w:cs="Times New Roman"/>
          <w:spacing w:val="-3"/>
          <w:sz w:val="24"/>
          <w:szCs w:val="24"/>
        </w:rPr>
        <w:t xml:space="preserve">Elections </w:t>
      </w:r>
      <w:r w:rsidR="00D50054">
        <w:rPr>
          <w:rFonts w:ascii="Times New Roman" w:hAnsi="Times New Roman" w:cs="Times New Roman"/>
          <w:spacing w:val="-3"/>
          <w:sz w:val="24"/>
          <w:szCs w:val="24"/>
        </w:rPr>
        <w:t xml:space="preserve">for this position will be held during the </w:t>
      </w:r>
      <w:r w:rsidRPr="00ED07F4">
        <w:rPr>
          <w:rFonts w:ascii="Times New Roman" w:hAnsi="Times New Roman" w:cs="Times New Roman"/>
          <w:sz w:val="24"/>
          <w:szCs w:val="24"/>
        </w:rPr>
        <w:t>Senate</w:t>
      </w:r>
      <w:r w:rsidRPr="00ED07F4">
        <w:rPr>
          <w:rFonts w:ascii="Times New Roman" w:hAnsi="Times New Roman" w:cs="Times New Roman"/>
          <w:spacing w:val="-4"/>
          <w:sz w:val="24"/>
          <w:szCs w:val="24"/>
        </w:rPr>
        <w:t xml:space="preserve"> </w:t>
      </w:r>
      <w:r w:rsidRPr="00ED07F4">
        <w:rPr>
          <w:rFonts w:ascii="Times New Roman" w:hAnsi="Times New Roman" w:cs="Times New Roman"/>
          <w:sz w:val="24"/>
          <w:szCs w:val="24"/>
        </w:rPr>
        <w:t>meeting</w:t>
      </w:r>
      <w:r w:rsidR="00D50054">
        <w:rPr>
          <w:rFonts w:ascii="Times New Roman" w:hAnsi="Times New Roman" w:cs="Times New Roman"/>
          <w:sz w:val="24"/>
          <w:szCs w:val="24"/>
        </w:rPr>
        <w:t xml:space="preserve"> when the election for the President-Elect (Vice President) of the UO Senate is held.</w:t>
      </w:r>
      <w:r w:rsidRPr="001E15D7">
        <w:rPr>
          <w:rFonts w:ascii="Times New Roman" w:hAnsi="Times New Roman" w:cs="Times New Roman"/>
          <w:spacing w:val="-3"/>
          <w:sz w:val="19"/>
          <w:szCs w:val="19"/>
        </w:rPr>
        <w:t xml:space="preserve"> </w:t>
      </w:r>
      <w:r w:rsidR="008F2229">
        <w:rPr>
          <w:rFonts w:ascii="Times New Roman" w:hAnsi="Times New Roman" w:cs="Times New Roman"/>
          <w:spacing w:val="-3"/>
          <w:sz w:val="19"/>
          <w:szCs w:val="19"/>
        </w:rPr>
        <w:tab/>
      </w:r>
    </w:p>
    <w:p w14:paraId="01AEE92D" w14:textId="77777777" w:rsidR="001E15D7" w:rsidRPr="000F592A" w:rsidRDefault="001E15D7" w:rsidP="001E15D7">
      <w:pPr>
        <w:rPr>
          <w:rFonts w:ascii="Times New Roman" w:hAnsi="Times New Roman" w:cs="Times New Roman"/>
          <w:spacing w:val="-3"/>
          <w:sz w:val="19"/>
          <w:szCs w:val="19"/>
        </w:rPr>
      </w:pPr>
    </w:p>
    <w:p w14:paraId="2E340AE9" w14:textId="77777777" w:rsidR="001E15D7" w:rsidRDefault="001E15D7" w:rsidP="00ED07F4">
      <w:pPr>
        <w:kinsoku w:val="0"/>
        <w:overflowPunct w:val="0"/>
        <w:autoSpaceDE w:val="0"/>
        <w:autoSpaceDN w:val="0"/>
        <w:adjustRightInd w:val="0"/>
        <w:spacing w:after="0" w:line="240" w:lineRule="auto"/>
        <w:ind w:left="111" w:right="141"/>
        <w:rPr>
          <w:rFonts w:ascii="Times New Roman" w:hAnsi="Times New Roman" w:cs="Times New Roman"/>
          <w:spacing w:val="-3"/>
          <w:sz w:val="24"/>
          <w:szCs w:val="24"/>
        </w:rPr>
      </w:pPr>
    </w:p>
    <w:p w14:paraId="1D9362E4" w14:textId="77777777" w:rsidR="001E15D7" w:rsidRDefault="001E15D7" w:rsidP="00ED07F4">
      <w:pPr>
        <w:kinsoku w:val="0"/>
        <w:overflowPunct w:val="0"/>
        <w:autoSpaceDE w:val="0"/>
        <w:autoSpaceDN w:val="0"/>
        <w:adjustRightInd w:val="0"/>
        <w:spacing w:after="0" w:line="240" w:lineRule="auto"/>
        <w:ind w:left="111" w:right="141"/>
        <w:rPr>
          <w:rFonts w:ascii="Times New Roman" w:hAnsi="Times New Roman" w:cs="Times New Roman"/>
          <w:sz w:val="19"/>
          <w:szCs w:val="19"/>
        </w:rPr>
      </w:pPr>
    </w:p>
    <w:p w14:paraId="3A4591EE" w14:textId="77777777" w:rsidR="005952A6" w:rsidRPr="00DF12F3" w:rsidRDefault="005952A6">
      <w:pPr>
        <w:rPr>
          <w:sz w:val="19"/>
          <w:szCs w:val="19"/>
        </w:rPr>
      </w:pPr>
    </w:p>
    <w:sectPr w:rsidR="005952A6" w:rsidRPr="00DF12F3" w:rsidSect="005C0CE8">
      <w:type w:val="continuous"/>
      <w:pgSz w:w="12240" w:h="15840"/>
      <w:pgMar w:top="1440" w:right="1714" w:bottom="1440" w:left="1699" w:header="720" w:footer="720" w:gutter="0"/>
      <w:cols w:space="720" w:equalWidth="0">
        <w:col w:w="8826"/>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00000885"/>
    <w:lvl w:ilvl="0">
      <w:start w:val="1"/>
      <w:numFmt w:val="decimal"/>
      <w:lvlText w:val="%1"/>
      <w:lvlJc w:val="left"/>
      <w:pPr>
        <w:ind w:left="111" w:hanging="360"/>
      </w:pPr>
    </w:lvl>
    <w:lvl w:ilvl="1">
      <w:start w:val="2"/>
      <w:numFmt w:val="decimal"/>
      <w:lvlText w:val="%1.%2"/>
      <w:lvlJc w:val="left"/>
      <w:pPr>
        <w:ind w:left="111" w:hanging="360"/>
      </w:pPr>
      <w:rPr>
        <w:rFonts w:ascii="Times New Roman" w:hAnsi="Times New Roman" w:cs="Times New Roman"/>
        <w:b/>
        <w:bCs/>
        <w:sz w:val="24"/>
        <w:szCs w:val="24"/>
      </w:rPr>
    </w:lvl>
    <w:lvl w:ilvl="2">
      <w:numFmt w:val="bullet"/>
      <w:lvlText w:val="•"/>
      <w:lvlJc w:val="left"/>
      <w:pPr>
        <w:ind w:left="1853" w:hanging="360"/>
      </w:pPr>
    </w:lvl>
    <w:lvl w:ilvl="3">
      <w:numFmt w:val="bullet"/>
      <w:lvlText w:val="•"/>
      <w:lvlJc w:val="left"/>
      <w:pPr>
        <w:ind w:left="2724" w:hanging="360"/>
      </w:pPr>
    </w:lvl>
    <w:lvl w:ilvl="4">
      <w:numFmt w:val="bullet"/>
      <w:lvlText w:val="•"/>
      <w:lvlJc w:val="left"/>
      <w:pPr>
        <w:ind w:left="3594" w:hanging="360"/>
      </w:pPr>
    </w:lvl>
    <w:lvl w:ilvl="5">
      <w:numFmt w:val="bullet"/>
      <w:lvlText w:val="•"/>
      <w:lvlJc w:val="left"/>
      <w:pPr>
        <w:ind w:left="4465" w:hanging="360"/>
      </w:pPr>
    </w:lvl>
    <w:lvl w:ilvl="6">
      <w:numFmt w:val="bullet"/>
      <w:lvlText w:val="•"/>
      <w:lvlJc w:val="left"/>
      <w:pPr>
        <w:ind w:left="5336" w:hanging="360"/>
      </w:pPr>
    </w:lvl>
    <w:lvl w:ilvl="7">
      <w:numFmt w:val="bullet"/>
      <w:lvlText w:val="•"/>
      <w:lvlJc w:val="left"/>
      <w:pPr>
        <w:ind w:left="6207" w:hanging="360"/>
      </w:pPr>
    </w:lvl>
    <w:lvl w:ilvl="8">
      <w:numFmt w:val="bullet"/>
      <w:lvlText w:val="•"/>
      <w:lvlJc w:val="left"/>
      <w:pPr>
        <w:ind w:left="7078" w:hanging="360"/>
      </w:pPr>
    </w:lvl>
  </w:abstractNum>
  <w:abstractNum w:abstractNumId="1" w15:restartNumberingAfterBreak="0">
    <w:nsid w:val="00000403"/>
    <w:multiLevelType w:val="multilevel"/>
    <w:tmpl w:val="11424F50"/>
    <w:lvl w:ilvl="0">
      <w:start w:val="2"/>
      <w:numFmt w:val="decimal"/>
      <w:lvlText w:val="%1"/>
      <w:lvlJc w:val="left"/>
      <w:pPr>
        <w:ind w:left="111" w:hanging="360"/>
      </w:pPr>
    </w:lvl>
    <w:lvl w:ilvl="1">
      <w:start w:val="1"/>
      <w:numFmt w:val="decimal"/>
      <w:lvlText w:val="%1.%2"/>
      <w:lvlJc w:val="left"/>
      <w:pPr>
        <w:ind w:left="111" w:hanging="360"/>
      </w:pPr>
      <w:rPr>
        <w:rFonts w:ascii="Times New Roman" w:hAnsi="Times New Roman" w:cs="Times New Roman"/>
        <w:b/>
        <w:bCs/>
        <w:i w:val="0"/>
        <w:sz w:val="24"/>
        <w:szCs w:val="24"/>
      </w:rPr>
    </w:lvl>
    <w:lvl w:ilvl="2">
      <w:numFmt w:val="bullet"/>
      <w:lvlText w:val="•"/>
      <w:lvlJc w:val="left"/>
      <w:pPr>
        <w:ind w:left="1853" w:hanging="360"/>
      </w:pPr>
    </w:lvl>
    <w:lvl w:ilvl="3">
      <w:numFmt w:val="bullet"/>
      <w:lvlText w:val="•"/>
      <w:lvlJc w:val="left"/>
      <w:pPr>
        <w:ind w:left="2724" w:hanging="360"/>
      </w:pPr>
    </w:lvl>
    <w:lvl w:ilvl="4">
      <w:numFmt w:val="bullet"/>
      <w:lvlText w:val="•"/>
      <w:lvlJc w:val="left"/>
      <w:pPr>
        <w:ind w:left="3594" w:hanging="360"/>
      </w:pPr>
    </w:lvl>
    <w:lvl w:ilvl="5">
      <w:numFmt w:val="bullet"/>
      <w:lvlText w:val="•"/>
      <w:lvlJc w:val="left"/>
      <w:pPr>
        <w:ind w:left="4465" w:hanging="360"/>
      </w:pPr>
    </w:lvl>
    <w:lvl w:ilvl="6">
      <w:numFmt w:val="bullet"/>
      <w:lvlText w:val="•"/>
      <w:lvlJc w:val="left"/>
      <w:pPr>
        <w:ind w:left="5336" w:hanging="360"/>
      </w:pPr>
    </w:lvl>
    <w:lvl w:ilvl="7">
      <w:numFmt w:val="bullet"/>
      <w:lvlText w:val="•"/>
      <w:lvlJc w:val="left"/>
      <w:pPr>
        <w:ind w:left="6207" w:hanging="360"/>
      </w:pPr>
    </w:lvl>
    <w:lvl w:ilvl="8">
      <w:numFmt w:val="bullet"/>
      <w:lvlText w:val="•"/>
      <w:lvlJc w:val="left"/>
      <w:pPr>
        <w:ind w:left="7078" w:hanging="360"/>
      </w:pPr>
    </w:lvl>
  </w:abstractNum>
  <w:abstractNum w:abstractNumId="2" w15:restartNumberingAfterBreak="0">
    <w:nsid w:val="00000404"/>
    <w:multiLevelType w:val="multilevel"/>
    <w:tmpl w:val="00000887"/>
    <w:lvl w:ilvl="0">
      <w:start w:val="3"/>
      <w:numFmt w:val="decimal"/>
      <w:lvlText w:val="%1"/>
      <w:lvlJc w:val="left"/>
      <w:pPr>
        <w:ind w:left="111" w:hanging="360"/>
      </w:pPr>
    </w:lvl>
    <w:lvl w:ilvl="1">
      <w:start w:val="1"/>
      <w:numFmt w:val="decimal"/>
      <w:lvlText w:val="%1.%2"/>
      <w:lvlJc w:val="left"/>
      <w:pPr>
        <w:ind w:left="111" w:hanging="360"/>
      </w:pPr>
      <w:rPr>
        <w:rFonts w:ascii="Times New Roman" w:hAnsi="Times New Roman" w:cs="Times New Roman"/>
        <w:b/>
        <w:bCs/>
        <w:sz w:val="24"/>
        <w:szCs w:val="24"/>
      </w:rPr>
    </w:lvl>
    <w:lvl w:ilvl="2">
      <w:start w:val="1"/>
      <w:numFmt w:val="decimal"/>
      <w:lvlText w:val="%1.%2.%3"/>
      <w:lvlJc w:val="left"/>
      <w:pPr>
        <w:ind w:left="831" w:hanging="540"/>
      </w:pPr>
      <w:rPr>
        <w:rFonts w:ascii="Times New Roman" w:hAnsi="Times New Roman" w:cs="Times New Roman"/>
        <w:b/>
        <w:bCs/>
        <w:sz w:val="24"/>
        <w:szCs w:val="24"/>
      </w:rPr>
    </w:lvl>
    <w:lvl w:ilvl="3">
      <w:numFmt w:val="bullet"/>
      <w:lvlText w:val="•"/>
      <w:lvlJc w:val="left"/>
      <w:pPr>
        <w:ind w:left="2615" w:hanging="540"/>
      </w:pPr>
    </w:lvl>
    <w:lvl w:ilvl="4">
      <w:numFmt w:val="bullet"/>
      <w:lvlText w:val="•"/>
      <w:lvlJc w:val="left"/>
      <w:pPr>
        <w:ind w:left="3507" w:hanging="540"/>
      </w:pPr>
    </w:lvl>
    <w:lvl w:ilvl="5">
      <w:numFmt w:val="bullet"/>
      <w:lvlText w:val="•"/>
      <w:lvlJc w:val="left"/>
      <w:pPr>
        <w:ind w:left="4399" w:hanging="540"/>
      </w:pPr>
    </w:lvl>
    <w:lvl w:ilvl="6">
      <w:numFmt w:val="bullet"/>
      <w:lvlText w:val="•"/>
      <w:lvlJc w:val="left"/>
      <w:pPr>
        <w:ind w:left="5291" w:hanging="540"/>
      </w:pPr>
    </w:lvl>
    <w:lvl w:ilvl="7">
      <w:numFmt w:val="bullet"/>
      <w:lvlText w:val="•"/>
      <w:lvlJc w:val="left"/>
      <w:pPr>
        <w:ind w:left="6183" w:hanging="540"/>
      </w:pPr>
    </w:lvl>
    <w:lvl w:ilvl="8">
      <w:numFmt w:val="bullet"/>
      <w:lvlText w:val="•"/>
      <w:lvlJc w:val="left"/>
      <w:pPr>
        <w:ind w:left="7075" w:hanging="540"/>
      </w:pPr>
    </w:lvl>
  </w:abstractNum>
  <w:abstractNum w:abstractNumId="3" w15:restartNumberingAfterBreak="0">
    <w:nsid w:val="00000405"/>
    <w:multiLevelType w:val="multilevel"/>
    <w:tmpl w:val="00000888"/>
    <w:lvl w:ilvl="0">
      <w:start w:val="3"/>
      <w:numFmt w:val="decimal"/>
      <w:lvlText w:val="%1"/>
      <w:lvlJc w:val="left"/>
      <w:pPr>
        <w:ind w:left="831" w:hanging="540"/>
      </w:pPr>
    </w:lvl>
    <w:lvl w:ilvl="1">
      <w:start w:val="3"/>
      <w:numFmt w:val="decimal"/>
      <w:lvlText w:val="%1.%2"/>
      <w:lvlJc w:val="left"/>
      <w:pPr>
        <w:ind w:left="831" w:hanging="540"/>
      </w:pPr>
    </w:lvl>
    <w:lvl w:ilvl="2">
      <w:start w:val="6"/>
      <w:numFmt w:val="decimal"/>
      <w:lvlText w:val="%1.%2.%3"/>
      <w:lvlJc w:val="left"/>
      <w:pPr>
        <w:ind w:left="831" w:hanging="540"/>
      </w:pPr>
      <w:rPr>
        <w:rFonts w:ascii="Times New Roman" w:hAnsi="Times New Roman" w:cs="Times New Roman"/>
        <w:b/>
        <w:bCs/>
        <w:sz w:val="24"/>
        <w:szCs w:val="24"/>
      </w:rPr>
    </w:lvl>
    <w:lvl w:ilvl="3">
      <w:numFmt w:val="bullet"/>
      <w:lvlText w:val="•"/>
      <w:lvlJc w:val="left"/>
      <w:pPr>
        <w:ind w:left="3234" w:hanging="540"/>
      </w:pPr>
    </w:lvl>
    <w:lvl w:ilvl="4">
      <w:numFmt w:val="bullet"/>
      <w:lvlText w:val="•"/>
      <w:lvlJc w:val="left"/>
      <w:pPr>
        <w:ind w:left="4034" w:hanging="540"/>
      </w:pPr>
    </w:lvl>
    <w:lvl w:ilvl="5">
      <w:numFmt w:val="bullet"/>
      <w:lvlText w:val="•"/>
      <w:lvlJc w:val="left"/>
      <w:pPr>
        <w:ind w:left="4835" w:hanging="540"/>
      </w:pPr>
    </w:lvl>
    <w:lvl w:ilvl="6">
      <w:numFmt w:val="bullet"/>
      <w:lvlText w:val="•"/>
      <w:lvlJc w:val="left"/>
      <w:pPr>
        <w:ind w:left="5636" w:hanging="540"/>
      </w:pPr>
    </w:lvl>
    <w:lvl w:ilvl="7">
      <w:numFmt w:val="bullet"/>
      <w:lvlText w:val="•"/>
      <w:lvlJc w:val="left"/>
      <w:pPr>
        <w:ind w:left="6437" w:hanging="540"/>
      </w:pPr>
    </w:lvl>
    <w:lvl w:ilvl="8">
      <w:numFmt w:val="bullet"/>
      <w:lvlText w:val="•"/>
      <w:lvlJc w:val="left"/>
      <w:pPr>
        <w:ind w:left="7238" w:hanging="540"/>
      </w:pPr>
    </w:lvl>
  </w:abstractNum>
  <w:abstractNum w:abstractNumId="4" w15:restartNumberingAfterBreak="0">
    <w:nsid w:val="00000406"/>
    <w:multiLevelType w:val="multilevel"/>
    <w:tmpl w:val="00000889"/>
    <w:lvl w:ilvl="0">
      <w:start w:val="3"/>
      <w:numFmt w:val="decimal"/>
      <w:lvlText w:val="%1"/>
      <w:lvlJc w:val="left"/>
      <w:pPr>
        <w:ind w:left="111" w:hanging="360"/>
      </w:pPr>
    </w:lvl>
    <w:lvl w:ilvl="1">
      <w:start w:val="4"/>
      <w:numFmt w:val="decimal"/>
      <w:lvlText w:val="%1.%2"/>
      <w:lvlJc w:val="left"/>
      <w:pPr>
        <w:ind w:left="111" w:hanging="360"/>
      </w:pPr>
      <w:rPr>
        <w:rFonts w:ascii="Times New Roman" w:hAnsi="Times New Roman" w:cs="Times New Roman"/>
        <w:b/>
        <w:bCs/>
        <w:sz w:val="24"/>
        <w:szCs w:val="24"/>
      </w:rPr>
    </w:lvl>
    <w:lvl w:ilvl="2">
      <w:start w:val="1"/>
      <w:numFmt w:val="decimal"/>
      <w:lvlText w:val="%1.%2.%3"/>
      <w:lvlJc w:val="left"/>
      <w:pPr>
        <w:ind w:left="831" w:hanging="540"/>
      </w:pPr>
      <w:rPr>
        <w:rFonts w:ascii="Times New Roman" w:hAnsi="Times New Roman" w:cs="Times New Roman"/>
        <w:b/>
        <w:bCs/>
        <w:sz w:val="24"/>
        <w:szCs w:val="24"/>
      </w:rPr>
    </w:lvl>
    <w:lvl w:ilvl="3">
      <w:numFmt w:val="bullet"/>
      <w:lvlText w:val="•"/>
      <w:lvlJc w:val="left"/>
      <w:pPr>
        <w:ind w:left="2462" w:hanging="540"/>
      </w:pPr>
    </w:lvl>
    <w:lvl w:ilvl="4">
      <w:numFmt w:val="bullet"/>
      <w:lvlText w:val="•"/>
      <w:lvlJc w:val="left"/>
      <w:pPr>
        <w:ind w:left="3373" w:hanging="540"/>
      </w:pPr>
    </w:lvl>
    <w:lvl w:ilvl="5">
      <w:numFmt w:val="bullet"/>
      <w:lvlText w:val="•"/>
      <w:lvlJc w:val="left"/>
      <w:pPr>
        <w:ind w:left="4284" w:hanging="540"/>
      </w:pPr>
    </w:lvl>
    <w:lvl w:ilvl="6">
      <w:numFmt w:val="bullet"/>
      <w:lvlText w:val="•"/>
      <w:lvlJc w:val="left"/>
      <w:pPr>
        <w:ind w:left="5195" w:hanging="540"/>
      </w:pPr>
    </w:lvl>
    <w:lvl w:ilvl="7">
      <w:numFmt w:val="bullet"/>
      <w:lvlText w:val="•"/>
      <w:lvlJc w:val="left"/>
      <w:pPr>
        <w:ind w:left="6106" w:hanging="540"/>
      </w:pPr>
    </w:lvl>
    <w:lvl w:ilvl="8">
      <w:numFmt w:val="bullet"/>
      <w:lvlText w:val="•"/>
      <w:lvlJc w:val="left"/>
      <w:pPr>
        <w:ind w:left="7017" w:hanging="540"/>
      </w:pPr>
    </w:lvl>
  </w:abstractNum>
  <w:abstractNum w:abstractNumId="5" w15:restartNumberingAfterBreak="0">
    <w:nsid w:val="00000407"/>
    <w:multiLevelType w:val="multilevel"/>
    <w:tmpl w:val="0000088A"/>
    <w:lvl w:ilvl="0">
      <w:start w:val="3"/>
      <w:numFmt w:val="decimal"/>
      <w:lvlText w:val="%1"/>
      <w:lvlJc w:val="left"/>
      <w:pPr>
        <w:ind w:left="111" w:hanging="360"/>
      </w:pPr>
    </w:lvl>
    <w:lvl w:ilvl="1">
      <w:start w:val="6"/>
      <w:numFmt w:val="decimal"/>
      <w:lvlText w:val="%1.%2"/>
      <w:lvlJc w:val="left"/>
      <w:pPr>
        <w:ind w:left="111" w:hanging="360"/>
      </w:pPr>
      <w:rPr>
        <w:rFonts w:ascii="Times New Roman" w:hAnsi="Times New Roman" w:cs="Times New Roman"/>
        <w:b/>
        <w:bCs/>
        <w:sz w:val="24"/>
        <w:szCs w:val="24"/>
      </w:rPr>
    </w:lvl>
    <w:lvl w:ilvl="2">
      <w:start w:val="1"/>
      <w:numFmt w:val="decimal"/>
      <w:lvlText w:val="%1.%2.%3"/>
      <w:lvlJc w:val="left"/>
      <w:pPr>
        <w:ind w:left="831" w:hanging="540"/>
      </w:pPr>
      <w:rPr>
        <w:rFonts w:ascii="Times New Roman" w:hAnsi="Times New Roman" w:cs="Times New Roman"/>
        <w:b/>
        <w:bCs/>
        <w:sz w:val="24"/>
        <w:szCs w:val="24"/>
      </w:rPr>
    </w:lvl>
    <w:lvl w:ilvl="3">
      <w:start w:val="1"/>
      <w:numFmt w:val="decimal"/>
      <w:lvlText w:val="%1.%2.%3.%4"/>
      <w:lvlJc w:val="left"/>
      <w:pPr>
        <w:ind w:left="1551" w:hanging="720"/>
      </w:pPr>
      <w:rPr>
        <w:rFonts w:ascii="Times New Roman" w:hAnsi="Times New Roman" w:cs="Times New Roman"/>
        <w:b/>
        <w:bCs/>
        <w:sz w:val="24"/>
        <w:szCs w:val="24"/>
      </w:rPr>
    </w:lvl>
    <w:lvl w:ilvl="4">
      <w:numFmt w:val="bullet"/>
      <w:lvlText w:val="•"/>
      <w:lvlJc w:val="left"/>
      <w:pPr>
        <w:ind w:left="3373" w:hanging="720"/>
      </w:pPr>
    </w:lvl>
    <w:lvl w:ilvl="5">
      <w:numFmt w:val="bullet"/>
      <w:lvlText w:val="•"/>
      <w:lvlJc w:val="left"/>
      <w:pPr>
        <w:ind w:left="4284" w:hanging="720"/>
      </w:pPr>
    </w:lvl>
    <w:lvl w:ilvl="6">
      <w:numFmt w:val="bullet"/>
      <w:lvlText w:val="•"/>
      <w:lvlJc w:val="left"/>
      <w:pPr>
        <w:ind w:left="5195" w:hanging="720"/>
      </w:pPr>
    </w:lvl>
    <w:lvl w:ilvl="7">
      <w:numFmt w:val="bullet"/>
      <w:lvlText w:val="•"/>
      <w:lvlJc w:val="left"/>
      <w:pPr>
        <w:ind w:left="6106" w:hanging="720"/>
      </w:pPr>
    </w:lvl>
    <w:lvl w:ilvl="8">
      <w:numFmt w:val="bullet"/>
      <w:lvlText w:val="•"/>
      <w:lvlJc w:val="left"/>
      <w:pPr>
        <w:ind w:left="7017" w:hanging="720"/>
      </w:pPr>
    </w:lvl>
  </w:abstractNum>
  <w:abstractNum w:abstractNumId="6" w15:restartNumberingAfterBreak="0">
    <w:nsid w:val="00000408"/>
    <w:multiLevelType w:val="multilevel"/>
    <w:tmpl w:val="0000088B"/>
    <w:lvl w:ilvl="0">
      <w:start w:val="3"/>
      <w:numFmt w:val="decimal"/>
      <w:lvlText w:val="%1"/>
      <w:lvlJc w:val="left"/>
      <w:pPr>
        <w:ind w:left="1551" w:hanging="720"/>
      </w:pPr>
    </w:lvl>
    <w:lvl w:ilvl="1">
      <w:start w:val="7"/>
      <w:numFmt w:val="decimal"/>
      <w:lvlText w:val="%1.%2"/>
      <w:lvlJc w:val="left"/>
      <w:pPr>
        <w:ind w:left="1551" w:hanging="720"/>
      </w:pPr>
    </w:lvl>
    <w:lvl w:ilvl="2">
      <w:start w:val="2"/>
      <w:numFmt w:val="decimal"/>
      <w:lvlText w:val="%1.%2.%3"/>
      <w:lvlJc w:val="left"/>
      <w:pPr>
        <w:ind w:left="1551" w:hanging="720"/>
      </w:pPr>
    </w:lvl>
    <w:lvl w:ilvl="3">
      <w:start w:val="4"/>
      <w:numFmt w:val="decimal"/>
      <w:lvlText w:val="%1.%2.%3.%4"/>
      <w:lvlJc w:val="left"/>
      <w:pPr>
        <w:ind w:left="1551" w:hanging="720"/>
      </w:pPr>
      <w:rPr>
        <w:rFonts w:ascii="Times New Roman" w:hAnsi="Times New Roman" w:cs="Times New Roman"/>
        <w:b/>
        <w:bCs/>
        <w:sz w:val="24"/>
        <w:szCs w:val="24"/>
      </w:rPr>
    </w:lvl>
    <w:lvl w:ilvl="4">
      <w:numFmt w:val="bullet"/>
      <w:lvlText w:val="•"/>
      <w:lvlJc w:val="left"/>
      <w:pPr>
        <w:ind w:left="4474" w:hanging="720"/>
      </w:pPr>
    </w:lvl>
    <w:lvl w:ilvl="5">
      <w:numFmt w:val="bullet"/>
      <w:lvlText w:val="•"/>
      <w:lvlJc w:val="left"/>
      <w:pPr>
        <w:ind w:left="5205" w:hanging="720"/>
      </w:pPr>
    </w:lvl>
    <w:lvl w:ilvl="6">
      <w:numFmt w:val="bullet"/>
      <w:lvlText w:val="•"/>
      <w:lvlJc w:val="left"/>
      <w:pPr>
        <w:ind w:left="5936" w:hanging="720"/>
      </w:pPr>
    </w:lvl>
    <w:lvl w:ilvl="7">
      <w:numFmt w:val="bullet"/>
      <w:lvlText w:val="•"/>
      <w:lvlJc w:val="left"/>
      <w:pPr>
        <w:ind w:left="6667" w:hanging="720"/>
      </w:pPr>
    </w:lvl>
    <w:lvl w:ilvl="8">
      <w:numFmt w:val="bullet"/>
      <w:lvlText w:val="•"/>
      <w:lvlJc w:val="left"/>
      <w:pPr>
        <w:ind w:left="7398" w:hanging="720"/>
      </w:pPr>
    </w:lvl>
  </w:abstractNum>
  <w:abstractNum w:abstractNumId="7" w15:restartNumberingAfterBreak="0">
    <w:nsid w:val="00000409"/>
    <w:multiLevelType w:val="multilevel"/>
    <w:tmpl w:val="0000088C"/>
    <w:lvl w:ilvl="0">
      <w:start w:val="3"/>
      <w:numFmt w:val="decimal"/>
      <w:lvlText w:val="%1"/>
      <w:lvlJc w:val="left"/>
      <w:pPr>
        <w:ind w:left="111" w:hanging="360"/>
      </w:pPr>
    </w:lvl>
    <w:lvl w:ilvl="1">
      <w:start w:val="9"/>
      <w:numFmt w:val="decimal"/>
      <w:lvlText w:val="%1.%2"/>
      <w:lvlJc w:val="left"/>
      <w:pPr>
        <w:ind w:left="111" w:hanging="360"/>
      </w:pPr>
      <w:rPr>
        <w:rFonts w:ascii="Times New Roman" w:hAnsi="Times New Roman" w:cs="Times New Roman"/>
        <w:b/>
        <w:bCs/>
        <w:sz w:val="24"/>
        <w:szCs w:val="24"/>
      </w:rPr>
    </w:lvl>
    <w:lvl w:ilvl="2">
      <w:numFmt w:val="bullet"/>
      <w:lvlText w:val="•"/>
      <w:lvlJc w:val="left"/>
      <w:pPr>
        <w:ind w:left="1861" w:hanging="360"/>
      </w:pPr>
    </w:lvl>
    <w:lvl w:ilvl="3">
      <w:numFmt w:val="bullet"/>
      <w:lvlText w:val="•"/>
      <w:lvlJc w:val="left"/>
      <w:pPr>
        <w:ind w:left="2736" w:hanging="360"/>
      </w:pPr>
    </w:lvl>
    <w:lvl w:ilvl="4">
      <w:numFmt w:val="bullet"/>
      <w:lvlText w:val="•"/>
      <w:lvlJc w:val="left"/>
      <w:pPr>
        <w:ind w:left="3610" w:hanging="360"/>
      </w:pPr>
    </w:lvl>
    <w:lvl w:ilvl="5">
      <w:numFmt w:val="bullet"/>
      <w:lvlText w:val="•"/>
      <w:lvlJc w:val="left"/>
      <w:pPr>
        <w:ind w:left="4485" w:hanging="360"/>
      </w:pPr>
    </w:lvl>
    <w:lvl w:ilvl="6">
      <w:numFmt w:val="bullet"/>
      <w:lvlText w:val="•"/>
      <w:lvlJc w:val="left"/>
      <w:pPr>
        <w:ind w:left="5360" w:hanging="360"/>
      </w:pPr>
    </w:lvl>
    <w:lvl w:ilvl="7">
      <w:numFmt w:val="bullet"/>
      <w:lvlText w:val="•"/>
      <w:lvlJc w:val="left"/>
      <w:pPr>
        <w:ind w:left="6235" w:hanging="360"/>
      </w:pPr>
    </w:lvl>
    <w:lvl w:ilvl="8">
      <w:numFmt w:val="bullet"/>
      <w:lvlText w:val="•"/>
      <w:lvlJc w:val="left"/>
      <w:pPr>
        <w:ind w:left="7110" w:hanging="360"/>
      </w:pPr>
    </w:lvl>
  </w:abstractNum>
  <w:abstractNum w:abstractNumId="8" w15:restartNumberingAfterBreak="0">
    <w:nsid w:val="0000040A"/>
    <w:multiLevelType w:val="multilevel"/>
    <w:tmpl w:val="0000088D"/>
    <w:lvl w:ilvl="0">
      <w:start w:val="4"/>
      <w:numFmt w:val="decimal"/>
      <w:lvlText w:val="%1"/>
      <w:lvlJc w:val="left"/>
      <w:pPr>
        <w:ind w:left="111" w:hanging="360"/>
      </w:pPr>
    </w:lvl>
    <w:lvl w:ilvl="1">
      <w:start w:val="1"/>
      <w:numFmt w:val="decimal"/>
      <w:lvlText w:val="%1.%2"/>
      <w:lvlJc w:val="left"/>
      <w:pPr>
        <w:ind w:left="111" w:hanging="360"/>
      </w:pPr>
      <w:rPr>
        <w:rFonts w:ascii="Times New Roman" w:hAnsi="Times New Roman" w:cs="Times New Roman"/>
        <w:b/>
        <w:bCs/>
        <w:sz w:val="24"/>
        <w:szCs w:val="24"/>
      </w:rPr>
    </w:lvl>
    <w:lvl w:ilvl="2">
      <w:start w:val="1"/>
      <w:numFmt w:val="decimal"/>
      <w:lvlText w:val="%1.%2.%3"/>
      <w:lvlJc w:val="left"/>
      <w:pPr>
        <w:ind w:left="831" w:hanging="540"/>
      </w:pPr>
      <w:rPr>
        <w:rFonts w:ascii="Times New Roman" w:hAnsi="Times New Roman" w:cs="Times New Roman"/>
        <w:b/>
        <w:bCs/>
        <w:sz w:val="24"/>
        <w:szCs w:val="24"/>
      </w:rPr>
    </w:lvl>
    <w:lvl w:ilvl="3">
      <w:numFmt w:val="bullet"/>
      <w:lvlText w:val="•"/>
      <w:lvlJc w:val="left"/>
      <w:pPr>
        <w:ind w:left="2615" w:hanging="540"/>
      </w:pPr>
    </w:lvl>
    <w:lvl w:ilvl="4">
      <w:numFmt w:val="bullet"/>
      <w:lvlText w:val="•"/>
      <w:lvlJc w:val="left"/>
      <w:pPr>
        <w:ind w:left="3507" w:hanging="540"/>
      </w:pPr>
    </w:lvl>
    <w:lvl w:ilvl="5">
      <w:numFmt w:val="bullet"/>
      <w:lvlText w:val="•"/>
      <w:lvlJc w:val="left"/>
      <w:pPr>
        <w:ind w:left="4399" w:hanging="540"/>
      </w:pPr>
    </w:lvl>
    <w:lvl w:ilvl="6">
      <w:numFmt w:val="bullet"/>
      <w:lvlText w:val="•"/>
      <w:lvlJc w:val="left"/>
      <w:pPr>
        <w:ind w:left="5291" w:hanging="540"/>
      </w:pPr>
    </w:lvl>
    <w:lvl w:ilvl="7">
      <w:numFmt w:val="bullet"/>
      <w:lvlText w:val="•"/>
      <w:lvlJc w:val="left"/>
      <w:pPr>
        <w:ind w:left="6183" w:hanging="540"/>
      </w:pPr>
    </w:lvl>
    <w:lvl w:ilvl="8">
      <w:numFmt w:val="bullet"/>
      <w:lvlText w:val="•"/>
      <w:lvlJc w:val="left"/>
      <w:pPr>
        <w:ind w:left="7075" w:hanging="540"/>
      </w:pPr>
    </w:lvl>
  </w:abstractNum>
  <w:abstractNum w:abstractNumId="9" w15:restartNumberingAfterBreak="0">
    <w:nsid w:val="0000040B"/>
    <w:multiLevelType w:val="multilevel"/>
    <w:tmpl w:val="0000088E"/>
    <w:lvl w:ilvl="0">
      <w:start w:val="4"/>
      <w:numFmt w:val="decimal"/>
      <w:lvlText w:val="%1"/>
      <w:lvlJc w:val="left"/>
      <w:pPr>
        <w:ind w:left="111" w:hanging="360"/>
      </w:pPr>
    </w:lvl>
    <w:lvl w:ilvl="1">
      <w:start w:val="3"/>
      <w:numFmt w:val="decimal"/>
      <w:lvlText w:val="%1.%2"/>
      <w:lvlJc w:val="left"/>
      <w:pPr>
        <w:ind w:left="111" w:hanging="360"/>
      </w:pPr>
      <w:rPr>
        <w:rFonts w:ascii="Times New Roman" w:hAnsi="Times New Roman" w:cs="Times New Roman"/>
        <w:b/>
        <w:bCs/>
        <w:sz w:val="24"/>
        <w:szCs w:val="24"/>
      </w:rPr>
    </w:lvl>
    <w:lvl w:ilvl="2">
      <w:numFmt w:val="bullet"/>
      <w:lvlText w:val="•"/>
      <w:lvlJc w:val="left"/>
      <w:pPr>
        <w:ind w:left="1861" w:hanging="360"/>
      </w:pPr>
    </w:lvl>
    <w:lvl w:ilvl="3">
      <w:numFmt w:val="bullet"/>
      <w:lvlText w:val="•"/>
      <w:lvlJc w:val="left"/>
      <w:pPr>
        <w:ind w:left="2736" w:hanging="360"/>
      </w:pPr>
    </w:lvl>
    <w:lvl w:ilvl="4">
      <w:numFmt w:val="bullet"/>
      <w:lvlText w:val="•"/>
      <w:lvlJc w:val="left"/>
      <w:pPr>
        <w:ind w:left="3610" w:hanging="360"/>
      </w:pPr>
    </w:lvl>
    <w:lvl w:ilvl="5">
      <w:numFmt w:val="bullet"/>
      <w:lvlText w:val="•"/>
      <w:lvlJc w:val="left"/>
      <w:pPr>
        <w:ind w:left="4485" w:hanging="360"/>
      </w:pPr>
    </w:lvl>
    <w:lvl w:ilvl="6">
      <w:numFmt w:val="bullet"/>
      <w:lvlText w:val="•"/>
      <w:lvlJc w:val="left"/>
      <w:pPr>
        <w:ind w:left="5360" w:hanging="360"/>
      </w:pPr>
    </w:lvl>
    <w:lvl w:ilvl="7">
      <w:numFmt w:val="bullet"/>
      <w:lvlText w:val="•"/>
      <w:lvlJc w:val="left"/>
      <w:pPr>
        <w:ind w:left="6235" w:hanging="360"/>
      </w:pPr>
    </w:lvl>
    <w:lvl w:ilvl="8">
      <w:numFmt w:val="bullet"/>
      <w:lvlText w:val="•"/>
      <w:lvlJc w:val="left"/>
      <w:pPr>
        <w:ind w:left="7110" w:hanging="360"/>
      </w:pPr>
    </w:lvl>
  </w:abstractNum>
  <w:abstractNum w:abstractNumId="10" w15:restartNumberingAfterBreak="0">
    <w:nsid w:val="0000040C"/>
    <w:multiLevelType w:val="multilevel"/>
    <w:tmpl w:val="0000088F"/>
    <w:lvl w:ilvl="0">
      <w:start w:val="5"/>
      <w:numFmt w:val="decimal"/>
      <w:lvlText w:val="%1"/>
      <w:lvlJc w:val="left"/>
      <w:pPr>
        <w:ind w:left="111" w:hanging="360"/>
      </w:pPr>
    </w:lvl>
    <w:lvl w:ilvl="1">
      <w:start w:val="2"/>
      <w:numFmt w:val="decimal"/>
      <w:lvlText w:val="%1.%2"/>
      <w:lvlJc w:val="left"/>
      <w:pPr>
        <w:ind w:left="111" w:hanging="360"/>
      </w:pPr>
      <w:rPr>
        <w:rFonts w:ascii="Times New Roman" w:hAnsi="Times New Roman" w:cs="Times New Roman"/>
        <w:b/>
        <w:bCs/>
        <w:sz w:val="24"/>
        <w:szCs w:val="24"/>
      </w:rPr>
    </w:lvl>
    <w:lvl w:ilvl="2">
      <w:numFmt w:val="bullet"/>
      <w:lvlText w:val="•"/>
      <w:lvlJc w:val="left"/>
      <w:pPr>
        <w:ind w:left="1857" w:hanging="360"/>
      </w:pPr>
    </w:lvl>
    <w:lvl w:ilvl="3">
      <w:numFmt w:val="bullet"/>
      <w:lvlText w:val="•"/>
      <w:lvlJc w:val="left"/>
      <w:pPr>
        <w:ind w:left="2730" w:hanging="360"/>
      </w:pPr>
    </w:lvl>
    <w:lvl w:ilvl="4">
      <w:numFmt w:val="bullet"/>
      <w:lvlText w:val="•"/>
      <w:lvlJc w:val="left"/>
      <w:pPr>
        <w:ind w:left="3602" w:hanging="360"/>
      </w:pPr>
    </w:lvl>
    <w:lvl w:ilvl="5">
      <w:numFmt w:val="bullet"/>
      <w:lvlText w:val="•"/>
      <w:lvlJc w:val="left"/>
      <w:pPr>
        <w:ind w:left="4475" w:hanging="360"/>
      </w:pPr>
    </w:lvl>
    <w:lvl w:ilvl="6">
      <w:numFmt w:val="bullet"/>
      <w:lvlText w:val="•"/>
      <w:lvlJc w:val="left"/>
      <w:pPr>
        <w:ind w:left="5348" w:hanging="360"/>
      </w:pPr>
    </w:lvl>
    <w:lvl w:ilvl="7">
      <w:numFmt w:val="bullet"/>
      <w:lvlText w:val="•"/>
      <w:lvlJc w:val="left"/>
      <w:pPr>
        <w:ind w:left="6221" w:hanging="360"/>
      </w:pPr>
    </w:lvl>
    <w:lvl w:ilvl="8">
      <w:numFmt w:val="bullet"/>
      <w:lvlText w:val="•"/>
      <w:lvlJc w:val="left"/>
      <w:pPr>
        <w:ind w:left="7094" w:hanging="360"/>
      </w:pPr>
    </w:lvl>
  </w:abstractNum>
  <w:abstractNum w:abstractNumId="11" w15:restartNumberingAfterBreak="0">
    <w:nsid w:val="0000040D"/>
    <w:multiLevelType w:val="multilevel"/>
    <w:tmpl w:val="00000890"/>
    <w:lvl w:ilvl="0">
      <w:start w:val="6"/>
      <w:numFmt w:val="decimal"/>
      <w:lvlText w:val="%1"/>
      <w:lvlJc w:val="left"/>
      <w:pPr>
        <w:ind w:left="111" w:hanging="360"/>
      </w:pPr>
    </w:lvl>
    <w:lvl w:ilvl="1">
      <w:start w:val="1"/>
      <w:numFmt w:val="decimal"/>
      <w:lvlText w:val="%1.%2"/>
      <w:lvlJc w:val="left"/>
      <w:pPr>
        <w:ind w:left="111" w:hanging="360"/>
      </w:pPr>
      <w:rPr>
        <w:rFonts w:ascii="Times New Roman" w:hAnsi="Times New Roman" w:cs="Times New Roman"/>
        <w:b/>
        <w:bCs/>
        <w:sz w:val="24"/>
        <w:szCs w:val="24"/>
      </w:rPr>
    </w:lvl>
    <w:lvl w:ilvl="2">
      <w:numFmt w:val="bullet"/>
      <w:lvlText w:val="•"/>
      <w:lvlJc w:val="left"/>
      <w:pPr>
        <w:ind w:left="1861" w:hanging="360"/>
      </w:pPr>
    </w:lvl>
    <w:lvl w:ilvl="3">
      <w:numFmt w:val="bullet"/>
      <w:lvlText w:val="•"/>
      <w:lvlJc w:val="left"/>
      <w:pPr>
        <w:ind w:left="2736" w:hanging="360"/>
      </w:pPr>
    </w:lvl>
    <w:lvl w:ilvl="4">
      <w:numFmt w:val="bullet"/>
      <w:lvlText w:val="•"/>
      <w:lvlJc w:val="left"/>
      <w:pPr>
        <w:ind w:left="3610" w:hanging="360"/>
      </w:pPr>
    </w:lvl>
    <w:lvl w:ilvl="5">
      <w:numFmt w:val="bullet"/>
      <w:lvlText w:val="•"/>
      <w:lvlJc w:val="left"/>
      <w:pPr>
        <w:ind w:left="4485" w:hanging="360"/>
      </w:pPr>
    </w:lvl>
    <w:lvl w:ilvl="6">
      <w:numFmt w:val="bullet"/>
      <w:lvlText w:val="•"/>
      <w:lvlJc w:val="left"/>
      <w:pPr>
        <w:ind w:left="5360" w:hanging="360"/>
      </w:pPr>
    </w:lvl>
    <w:lvl w:ilvl="7">
      <w:numFmt w:val="bullet"/>
      <w:lvlText w:val="•"/>
      <w:lvlJc w:val="left"/>
      <w:pPr>
        <w:ind w:left="6235" w:hanging="360"/>
      </w:pPr>
    </w:lvl>
    <w:lvl w:ilvl="8">
      <w:numFmt w:val="bullet"/>
      <w:lvlText w:val="•"/>
      <w:lvlJc w:val="left"/>
      <w:pPr>
        <w:ind w:left="7110" w:hanging="360"/>
      </w:pPr>
    </w:lvl>
  </w:abstractNum>
  <w:abstractNum w:abstractNumId="12" w15:restartNumberingAfterBreak="0">
    <w:nsid w:val="0000040E"/>
    <w:multiLevelType w:val="multilevel"/>
    <w:tmpl w:val="00000891"/>
    <w:lvl w:ilvl="0">
      <w:start w:val="7"/>
      <w:numFmt w:val="decimal"/>
      <w:lvlText w:val="%1"/>
      <w:lvlJc w:val="left"/>
      <w:pPr>
        <w:ind w:left="111" w:hanging="360"/>
      </w:pPr>
    </w:lvl>
    <w:lvl w:ilvl="1">
      <w:start w:val="2"/>
      <w:numFmt w:val="decimal"/>
      <w:lvlText w:val="%1.%2"/>
      <w:lvlJc w:val="left"/>
      <w:pPr>
        <w:ind w:left="111" w:hanging="360"/>
      </w:pPr>
      <w:rPr>
        <w:rFonts w:ascii="Times New Roman" w:hAnsi="Times New Roman" w:cs="Times New Roman"/>
        <w:b/>
        <w:bCs/>
        <w:sz w:val="24"/>
        <w:szCs w:val="24"/>
      </w:rPr>
    </w:lvl>
    <w:lvl w:ilvl="2">
      <w:start w:val="1"/>
      <w:numFmt w:val="decimal"/>
      <w:lvlText w:val="%1.%2.%3"/>
      <w:lvlJc w:val="left"/>
      <w:pPr>
        <w:ind w:left="831" w:hanging="540"/>
      </w:pPr>
      <w:rPr>
        <w:rFonts w:ascii="Times New Roman" w:hAnsi="Times New Roman" w:cs="Times New Roman"/>
        <w:b/>
        <w:bCs/>
        <w:sz w:val="24"/>
        <w:szCs w:val="24"/>
      </w:rPr>
    </w:lvl>
    <w:lvl w:ilvl="3">
      <w:numFmt w:val="bullet"/>
      <w:lvlText w:val="•"/>
      <w:lvlJc w:val="left"/>
      <w:pPr>
        <w:ind w:left="2615" w:hanging="540"/>
      </w:pPr>
    </w:lvl>
    <w:lvl w:ilvl="4">
      <w:numFmt w:val="bullet"/>
      <w:lvlText w:val="•"/>
      <w:lvlJc w:val="left"/>
      <w:pPr>
        <w:ind w:left="3507" w:hanging="540"/>
      </w:pPr>
    </w:lvl>
    <w:lvl w:ilvl="5">
      <w:numFmt w:val="bullet"/>
      <w:lvlText w:val="•"/>
      <w:lvlJc w:val="left"/>
      <w:pPr>
        <w:ind w:left="4399" w:hanging="540"/>
      </w:pPr>
    </w:lvl>
    <w:lvl w:ilvl="6">
      <w:numFmt w:val="bullet"/>
      <w:lvlText w:val="•"/>
      <w:lvlJc w:val="left"/>
      <w:pPr>
        <w:ind w:left="5291" w:hanging="540"/>
      </w:pPr>
    </w:lvl>
    <w:lvl w:ilvl="7">
      <w:numFmt w:val="bullet"/>
      <w:lvlText w:val="•"/>
      <w:lvlJc w:val="left"/>
      <w:pPr>
        <w:ind w:left="6183" w:hanging="540"/>
      </w:pPr>
    </w:lvl>
    <w:lvl w:ilvl="8">
      <w:numFmt w:val="bullet"/>
      <w:lvlText w:val="•"/>
      <w:lvlJc w:val="left"/>
      <w:pPr>
        <w:ind w:left="7075" w:hanging="540"/>
      </w:pPr>
    </w:lvl>
  </w:abstractNum>
  <w:abstractNum w:abstractNumId="13" w15:restartNumberingAfterBreak="0">
    <w:nsid w:val="111A3A18"/>
    <w:multiLevelType w:val="hybridMultilevel"/>
    <w:tmpl w:val="57DC0BA8"/>
    <w:lvl w:ilvl="0" w:tplc="29ECAE82">
      <w:start w:val="5"/>
      <w:numFmt w:val="bullet"/>
      <w:lvlText w:val="-"/>
      <w:lvlJc w:val="left"/>
      <w:pPr>
        <w:ind w:left="471" w:hanging="360"/>
      </w:pPr>
      <w:rPr>
        <w:rFonts w:ascii="Times New Roman" w:eastAsiaTheme="minorHAnsi" w:hAnsi="Times New Roman" w:cs="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abstractNum w:abstractNumId="14" w15:restartNumberingAfterBreak="0">
    <w:nsid w:val="19434A20"/>
    <w:multiLevelType w:val="hybridMultilevel"/>
    <w:tmpl w:val="DBB4288E"/>
    <w:lvl w:ilvl="0" w:tplc="AE686C1C">
      <w:start w:val="5"/>
      <w:numFmt w:val="bullet"/>
      <w:lvlText w:val="-"/>
      <w:lvlJc w:val="left"/>
      <w:pPr>
        <w:ind w:left="471" w:hanging="360"/>
      </w:pPr>
      <w:rPr>
        <w:rFonts w:ascii="Calibri" w:eastAsiaTheme="minorHAnsi" w:hAnsi="Calibri" w:cs="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abstractNum w:abstractNumId="15" w15:restartNumberingAfterBreak="0">
    <w:nsid w:val="453A10E1"/>
    <w:multiLevelType w:val="multilevel"/>
    <w:tmpl w:val="679E9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DE3ABB"/>
    <w:multiLevelType w:val="hybridMultilevel"/>
    <w:tmpl w:val="AA668E24"/>
    <w:lvl w:ilvl="0" w:tplc="9F04CAE8">
      <w:start w:val="5"/>
      <w:numFmt w:val="bullet"/>
      <w:lvlText w:val="-"/>
      <w:lvlJc w:val="left"/>
      <w:pPr>
        <w:ind w:left="471" w:hanging="360"/>
      </w:pPr>
      <w:rPr>
        <w:rFonts w:ascii="Times New Roman" w:eastAsiaTheme="minorHAnsi" w:hAnsi="Times New Roman" w:cs="Times New Roman" w:hint="default"/>
      </w:rPr>
    </w:lvl>
    <w:lvl w:ilvl="1" w:tplc="04090003" w:tentative="1">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16cid:durableId="1498232146">
    <w:abstractNumId w:val="12"/>
  </w:num>
  <w:num w:numId="2" w16cid:durableId="1055348013">
    <w:abstractNumId w:val="11"/>
  </w:num>
  <w:num w:numId="3" w16cid:durableId="1938247633">
    <w:abstractNumId w:val="10"/>
  </w:num>
  <w:num w:numId="4" w16cid:durableId="1256325648">
    <w:abstractNumId w:val="9"/>
  </w:num>
  <w:num w:numId="5" w16cid:durableId="1400439405">
    <w:abstractNumId w:val="8"/>
  </w:num>
  <w:num w:numId="6" w16cid:durableId="1046104043">
    <w:abstractNumId w:val="7"/>
  </w:num>
  <w:num w:numId="7" w16cid:durableId="639380912">
    <w:abstractNumId w:val="6"/>
  </w:num>
  <w:num w:numId="8" w16cid:durableId="681669368">
    <w:abstractNumId w:val="5"/>
  </w:num>
  <w:num w:numId="9" w16cid:durableId="653028420">
    <w:abstractNumId w:val="4"/>
  </w:num>
  <w:num w:numId="10" w16cid:durableId="502012543">
    <w:abstractNumId w:val="3"/>
  </w:num>
  <w:num w:numId="11" w16cid:durableId="255485190">
    <w:abstractNumId w:val="2"/>
  </w:num>
  <w:num w:numId="12" w16cid:durableId="946935698">
    <w:abstractNumId w:val="1"/>
  </w:num>
  <w:num w:numId="13" w16cid:durableId="1716539033">
    <w:abstractNumId w:val="0"/>
  </w:num>
  <w:num w:numId="14" w16cid:durableId="89930668">
    <w:abstractNumId w:val="14"/>
  </w:num>
  <w:num w:numId="15" w16cid:durableId="671108947">
    <w:abstractNumId w:val="16"/>
  </w:num>
  <w:num w:numId="16" w16cid:durableId="859274571">
    <w:abstractNumId w:val="13"/>
  </w:num>
  <w:num w:numId="17" w16cid:durableId="193805797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etina Lynn">
    <w15:presenceInfo w15:providerId="AD" w15:userId="S::betina@uoregon.edu::79c5828e-2c13-4ec6-b38e-28127d2022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7F4"/>
    <w:rsid w:val="000C03A4"/>
    <w:rsid w:val="000F592A"/>
    <w:rsid w:val="00102951"/>
    <w:rsid w:val="001310C5"/>
    <w:rsid w:val="001678BE"/>
    <w:rsid w:val="001705CD"/>
    <w:rsid w:val="00191151"/>
    <w:rsid w:val="001E15D7"/>
    <w:rsid w:val="001E7E25"/>
    <w:rsid w:val="002002D9"/>
    <w:rsid w:val="0021441A"/>
    <w:rsid w:val="0021679C"/>
    <w:rsid w:val="00237011"/>
    <w:rsid w:val="00266A0F"/>
    <w:rsid w:val="0028752E"/>
    <w:rsid w:val="00291A78"/>
    <w:rsid w:val="002A04DD"/>
    <w:rsid w:val="002A7070"/>
    <w:rsid w:val="002A737C"/>
    <w:rsid w:val="002E72F7"/>
    <w:rsid w:val="002F7DF8"/>
    <w:rsid w:val="00300FCC"/>
    <w:rsid w:val="00301C0E"/>
    <w:rsid w:val="00302898"/>
    <w:rsid w:val="00306BEC"/>
    <w:rsid w:val="0031232B"/>
    <w:rsid w:val="0031637C"/>
    <w:rsid w:val="00352FC0"/>
    <w:rsid w:val="003A1F9A"/>
    <w:rsid w:val="003B7602"/>
    <w:rsid w:val="003C52A9"/>
    <w:rsid w:val="003F2A13"/>
    <w:rsid w:val="00442A30"/>
    <w:rsid w:val="00491A8B"/>
    <w:rsid w:val="004A770A"/>
    <w:rsid w:val="004B4004"/>
    <w:rsid w:val="004F082C"/>
    <w:rsid w:val="004F743C"/>
    <w:rsid w:val="00501FF1"/>
    <w:rsid w:val="0052053E"/>
    <w:rsid w:val="0054454A"/>
    <w:rsid w:val="005513C6"/>
    <w:rsid w:val="00586D6C"/>
    <w:rsid w:val="005952A6"/>
    <w:rsid w:val="005A7D85"/>
    <w:rsid w:val="005C0CE8"/>
    <w:rsid w:val="005E4A92"/>
    <w:rsid w:val="005F01B3"/>
    <w:rsid w:val="005F17A5"/>
    <w:rsid w:val="00623301"/>
    <w:rsid w:val="006462B5"/>
    <w:rsid w:val="006836AB"/>
    <w:rsid w:val="00684F7D"/>
    <w:rsid w:val="006F1BA1"/>
    <w:rsid w:val="006F3442"/>
    <w:rsid w:val="006F7909"/>
    <w:rsid w:val="007219DE"/>
    <w:rsid w:val="007933F0"/>
    <w:rsid w:val="007C2FE0"/>
    <w:rsid w:val="00813652"/>
    <w:rsid w:val="00813AF5"/>
    <w:rsid w:val="0082120D"/>
    <w:rsid w:val="008265FD"/>
    <w:rsid w:val="0084202B"/>
    <w:rsid w:val="0084296E"/>
    <w:rsid w:val="0086363C"/>
    <w:rsid w:val="008A1978"/>
    <w:rsid w:val="008F2229"/>
    <w:rsid w:val="0090793B"/>
    <w:rsid w:val="009433BF"/>
    <w:rsid w:val="009474B7"/>
    <w:rsid w:val="009711F3"/>
    <w:rsid w:val="0097741F"/>
    <w:rsid w:val="009815D3"/>
    <w:rsid w:val="009932BC"/>
    <w:rsid w:val="009B4E44"/>
    <w:rsid w:val="00A17767"/>
    <w:rsid w:val="00AC3CDA"/>
    <w:rsid w:val="00AD0BDB"/>
    <w:rsid w:val="00B07FFA"/>
    <w:rsid w:val="00B36C86"/>
    <w:rsid w:val="00B40382"/>
    <w:rsid w:val="00B43FDA"/>
    <w:rsid w:val="00B519EA"/>
    <w:rsid w:val="00B53B99"/>
    <w:rsid w:val="00B7578E"/>
    <w:rsid w:val="00B76FF3"/>
    <w:rsid w:val="00BC5759"/>
    <w:rsid w:val="00BF6CDC"/>
    <w:rsid w:val="00C03EFC"/>
    <w:rsid w:val="00C16B6C"/>
    <w:rsid w:val="00C37CB2"/>
    <w:rsid w:val="00C50A24"/>
    <w:rsid w:val="00C964CD"/>
    <w:rsid w:val="00C97447"/>
    <w:rsid w:val="00CB058E"/>
    <w:rsid w:val="00CC25BB"/>
    <w:rsid w:val="00CD6C34"/>
    <w:rsid w:val="00CE62D4"/>
    <w:rsid w:val="00CE701C"/>
    <w:rsid w:val="00D00FB9"/>
    <w:rsid w:val="00D50054"/>
    <w:rsid w:val="00D565E1"/>
    <w:rsid w:val="00D7482D"/>
    <w:rsid w:val="00DA2739"/>
    <w:rsid w:val="00DB29D0"/>
    <w:rsid w:val="00DB3B68"/>
    <w:rsid w:val="00DC4D46"/>
    <w:rsid w:val="00DC7B55"/>
    <w:rsid w:val="00DF12F3"/>
    <w:rsid w:val="00E022F4"/>
    <w:rsid w:val="00E04464"/>
    <w:rsid w:val="00E10C28"/>
    <w:rsid w:val="00E35E76"/>
    <w:rsid w:val="00E5203D"/>
    <w:rsid w:val="00E7024F"/>
    <w:rsid w:val="00ED07F4"/>
    <w:rsid w:val="00F04889"/>
    <w:rsid w:val="00F15DEE"/>
    <w:rsid w:val="00F40749"/>
    <w:rsid w:val="00F64E84"/>
    <w:rsid w:val="00F71EC4"/>
    <w:rsid w:val="00F737B5"/>
    <w:rsid w:val="00F7396F"/>
    <w:rsid w:val="00F85E53"/>
    <w:rsid w:val="00FB2A06"/>
    <w:rsid w:val="00FF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50EB8"/>
  <w15:chartTrackingRefBased/>
  <w15:docId w15:val="{19A333D6-89DD-42CC-84C8-193EBDFD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ED07F4"/>
    <w:pPr>
      <w:autoSpaceDE w:val="0"/>
      <w:autoSpaceDN w:val="0"/>
      <w:adjustRightInd w:val="0"/>
      <w:spacing w:after="0" w:line="240" w:lineRule="auto"/>
      <w:ind w:left="111"/>
      <w:outlineLvl w:val="0"/>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D07F4"/>
    <w:rPr>
      <w:rFonts w:ascii="Times New Roman" w:hAnsi="Times New Roman" w:cs="Times New Roman"/>
      <w:b/>
      <w:bCs/>
      <w:sz w:val="24"/>
      <w:szCs w:val="24"/>
    </w:rPr>
  </w:style>
  <w:style w:type="numbering" w:customStyle="1" w:styleId="NoList1">
    <w:name w:val="No List1"/>
    <w:next w:val="NoList"/>
    <w:uiPriority w:val="99"/>
    <w:semiHidden/>
    <w:unhideWhenUsed/>
    <w:rsid w:val="00ED07F4"/>
  </w:style>
  <w:style w:type="paragraph" w:styleId="BodyText">
    <w:name w:val="Body Text"/>
    <w:basedOn w:val="Normal"/>
    <w:link w:val="BodyTextChar"/>
    <w:uiPriority w:val="1"/>
    <w:qFormat/>
    <w:rsid w:val="00ED07F4"/>
    <w:pPr>
      <w:autoSpaceDE w:val="0"/>
      <w:autoSpaceDN w:val="0"/>
      <w:adjustRightInd w:val="0"/>
      <w:spacing w:after="0" w:line="240" w:lineRule="auto"/>
      <w:ind w:left="111"/>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ED07F4"/>
    <w:rPr>
      <w:rFonts w:ascii="Times New Roman" w:hAnsi="Times New Roman" w:cs="Times New Roman"/>
      <w:sz w:val="24"/>
      <w:szCs w:val="24"/>
    </w:rPr>
  </w:style>
  <w:style w:type="paragraph" w:styleId="ListParagraph">
    <w:name w:val="List Paragraph"/>
    <w:basedOn w:val="Normal"/>
    <w:uiPriority w:val="1"/>
    <w:qFormat/>
    <w:rsid w:val="00ED07F4"/>
    <w:pPr>
      <w:autoSpaceDE w:val="0"/>
      <w:autoSpaceDN w:val="0"/>
      <w:adjustRightInd w:val="0"/>
      <w:spacing w:after="0" w:line="240" w:lineRule="auto"/>
    </w:pPr>
    <w:rPr>
      <w:rFonts w:ascii="Times New Roman" w:hAnsi="Times New Roman" w:cs="Times New Roman"/>
      <w:sz w:val="24"/>
      <w:szCs w:val="24"/>
    </w:rPr>
  </w:style>
  <w:style w:type="paragraph" w:customStyle="1" w:styleId="TableParagraph">
    <w:name w:val="Table Paragraph"/>
    <w:basedOn w:val="Normal"/>
    <w:uiPriority w:val="1"/>
    <w:qFormat/>
    <w:rsid w:val="00ED07F4"/>
    <w:pPr>
      <w:autoSpaceDE w:val="0"/>
      <w:autoSpaceDN w:val="0"/>
      <w:adjustRightInd w:val="0"/>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21679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4A770A"/>
    <w:rPr>
      <w:sz w:val="16"/>
      <w:szCs w:val="16"/>
    </w:rPr>
  </w:style>
  <w:style w:type="paragraph" w:styleId="CommentText">
    <w:name w:val="annotation text"/>
    <w:basedOn w:val="Normal"/>
    <w:link w:val="CommentTextChar"/>
    <w:uiPriority w:val="99"/>
    <w:semiHidden/>
    <w:unhideWhenUsed/>
    <w:rsid w:val="004A770A"/>
    <w:pPr>
      <w:spacing w:line="240" w:lineRule="auto"/>
    </w:pPr>
    <w:rPr>
      <w:sz w:val="20"/>
      <w:szCs w:val="20"/>
    </w:rPr>
  </w:style>
  <w:style w:type="character" w:customStyle="1" w:styleId="CommentTextChar">
    <w:name w:val="Comment Text Char"/>
    <w:basedOn w:val="DefaultParagraphFont"/>
    <w:link w:val="CommentText"/>
    <w:uiPriority w:val="99"/>
    <w:semiHidden/>
    <w:rsid w:val="004A770A"/>
    <w:rPr>
      <w:sz w:val="20"/>
      <w:szCs w:val="20"/>
    </w:rPr>
  </w:style>
  <w:style w:type="paragraph" w:styleId="CommentSubject">
    <w:name w:val="annotation subject"/>
    <w:basedOn w:val="CommentText"/>
    <w:next w:val="CommentText"/>
    <w:link w:val="CommentSubjectChar"/>
    <w:uiPriority w:val="99"/>
    <w:semiHidden/>
    <w:unhideWhenUsed/>
    <w:rsid w:val="004A770A"/>
    <w:rPr>
      <w:b/>
      <w:bCs/>
    </w:rPr>
  </w:style>
  <w:style w:type="character" w:customStyle="1" w:styleId="CommentSubjectChar">
    <w:name w:val="Comment Subject Char"/>
    <w:basedOn w:val="CommentTextChar"/>
    <w:link w:val="CommentSubject"/>
    <w:uiPriority w:val="99"/>
    <w:semiHidden/>
    <w:rsid w:val="004A770A"/>
    <w:rPr>
      <w:b/>
      <w:bCs/>
      <w:sz w:val="20"/>
      <w:szCs w:val="20"/>
    </w:rPr>
  </w:style>
  <w:style w:type="paragraph" w:styleId="Revision">
    <w:name w:val="Revision"/>
    <w:hidden/>
    <w:uiPriority w:val="99"/>
    <w:semiHidden/>
    <w:rsid w:val="004A77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40420">
      <w:bodyDiv w:val="1"/>
      <w:marLeft w:val="0"/>
      <w:marRight w:val="0"/>
      <w:marTop w:val="0"/>
      <w:marBottom w:val="0"/>
      <w:divBdr>
        <w:top w:val="none" w:sz="0" w:space="0" w:color="auto"/>
        <w:left w:val="none" w:sz="0" w:space="0" w:color="auto"/>
        <w:bottom w:val="none" w:sz="0" w:space="0" w:color="auto"/>
        <w:right w:val="none" w:sz="0" w:space="0" w:color="auto"/>
      </w:divBdr>
      <w:divsChild>
        <w:div w:id="395394020">
          <w:marLeft w:val="0"/>
          <w:marRight w:val="0"/>
          <w:marTop w:val="0"/>
          <w:marBottom w:val="0"/>
          <w:divBdr>
            <w:top w:val="none" w:sz="0" w:space="0" w:color="auto"/>
            <w:left w:val="none" w:sz="0" w:space="0" w:color="auto"/>
            <w:bottom w:val="none" w:sz="0" w:space="0" w:color="auto"/>
            <w:right w:val="none" w:sz="0" w:space="0" w:color="auto"/>
          </w:divBdr>
        </w:div>
        <w:div w:id="546142551">
          <w:marLeft w:val="0"/>
          <w:marRight w:val="0"/>
          <w:marTop w:val="0"/>
          <w:marBottom w:val="0"/>
          <w:divBdr>
            <w:top w:val="none" w:sz="0" w:space="0" w:color="auto"/>
            <w:left w:val="none" w:sz="0" w:space="0" w:color="auto"/>
            <w:bottom w:val="none" w:sz="0" w:space="0" w:color="auto"/>
            <w:right w:val="none" w:sz="0" w:space="0" w:color="auto"/>
          </w:divBdr>
        </w:div>
        <w:div w:id="838890864">
          <w:marLeft w:val="0"/>
          <w:marRight w:val="0"/>
          <w:marTop w:val="0"/>
          <w:marBottom w:val="0"/>
          <w:divBdr>
            <w:top w:val="none" w:sz="0" w:space="0" w:color="auto"/>
            <w:left w:val="none" w:sz="0" w:space="0" w:color="auto"/>
            <w:bottom w:val="none" w:sz="0" w:space="0" w:color="auto"/>
            <w:right w:val="none" w:sz="0" w:space="0" w:color="auto"/>
          </w:divBdr>
        </w:div>
        <w:div w:id="1711566507">
          <w:marLeft w:val="0"/>
          <w:marRight w:val="0"/>
          <w:marTop w:val="0"/>
          <w:marBottom w:val="0"/>
          <w:divBdr>
            <w:top w:val="none" w:sz="0" w:space="0" w:color="auto"/>
            <w:left w:val="none" w:sz="0" w:space="0" w:color="auto"/>
            <w:bottom w:val="none" w:sz="0" w:space="0" w:color="auto"/>
            <w:right w:val="none" w:sz="0" w:space="0" w:color="auto"/>
          </w:divBdr>
        </w:div>
        <w:div w:id="1050806934">
          <w:marLeft w:val="0"/>
          <w:marRight w:val="0"/>
          <w:marTop w:val="0"/>
          <w:marBottom w:val="0"/>
          <w:divBdr>
            <w:top w:val="none" w:sz="0" w:space="0" w:color="auto"/>
            <w:left w:val="none" w:sz="0" w:space="0" w:color="auto"/>
            <w:bottom w:val="none" w:sz="0" w:space="0" w:color="auto"/>
            <w:right w:val="none" w:sz="0" w:space="0" w:color="auto"/>
          </w:divBdr>
        </w:div>
        <w:div w:id="866260487">
          <w:marLeft w:val="0"/>
          <w:marRight w:val="0"/>
          <w:marTop w:val="0"/>
          <w:marBottom w:val="0"/>
          <w:divBdr>
            <w:top w:val="none" w:sz="0" w:space="0" w:color="auto"/>
            <w:left w:val="none" w:sz="0" w:space="0" w:color="auto"/>
            <w:bottom w:val="none" w:sz="0" w:space="0" w:color="auto"/>
            <w:right w:val="none" w:sz="0" w:space="0" w:color="auto"/>
          </w:divBdr>
        </w:div>
        <w:div w:id="263264799">
          <w:marLeft w:val="0"/>
          <w:marRight w:val="0"/>
          <w:marTop w:val="0"/>
          <w:marBottom w:val="0"/>
          <w:divBdr>
            <w:top w:val="none" w:sz="0" w:space="0" w:color="auto"/>
            <w:left w:val="none" w:sz="0" w:space="0" w:color="auto"/>
            <w:bottom w:val="none" w:sz="0" w:space="0" w:color="auto"/>
            <w:right w:val="none" w:sz="0" w:space="0" w:color="auto"/>
          </w:divBdr>
        </w:div>
        <w:div w:id="769467956">
          <w:marLeft w:val="0"/>
          <w:marRight w:val="0"/>
          <w:marTop w:val="0"/>
          <w:marBottom w:val="0"/>
          <w:divBdr>
            <w:top w:val="none" w:sz="0" w:space="0" w:color="auto"/>
            <w:left w:val="none" w:sz="0" w:space="0" w:color="auto"/>
            <w:bottom w:val="none" w:sz="0" w:space="0" w:color="auto"/>
            <w:right w:val="none" w:sz="0" w:space="0" w:color="auto"/>
          </w:divBdr>
        </w:div>
        <w:div w:id="1034034853">
          <w:marLeft w:val="0"/>
          <w:marRight w:val="0"/>
          <w:marTop w:val="0"/>
          <w:marBottom w:val="0"/>
          <w:divBdr>
            <w:top w:val="none" w:sz="0" w:space="0" w:color="auto"/>
            <w:left w:val="none" w:sz="0" w:space="0" w:color="auto"/>
            <w:bottom w:val="none" w:sz="0" w:space="0" w:color="auto"/>
            <w:right w:val="none" w:sz="0" w:space="0" w:color="auto"/>
          </w:divBdr>
        </w:div>
        <w:div w:id="928736039">
          <w:marLeft w:val="0"/>
          <w:marRight w:val="0"/>
          <w:marTop w:val="0"/>
          <w:marBottom w:val="0"/>
          <w:divBdr>
            <w:top w:val="none" w:sz="0" w:space="0" w:color="auto"/>
            <w:left w:val="none" w:sz="0" w:space="0" w:color="auto"/>
            <w:bottom w:val="none" w:sz="0" w:space="0" w:color="auto"/>
            <w:right w:val="none" w:sz="0" w:space="0" w:color="auto"/>
          </w:divBdr>
        </w:div>
        <w:div w:id="115877784">
          <w:marLeft w:val="0"/>
          <w:marRight w:val="0"/>
          <w:marTop w:val="0"/>
          <w:marBottom w:val="0"/>
          <w:divBdr>
            <w:top w:val="none" w:sz="0" w:space="0" w:color="auto"/>
            <w:left w:val="none" w:sz="0" w:space="0" w:color="auto"/>
            <w:bottom w:val="none" w:sz="0" w:space="0" w:color="auto"/>
            <w:right w:val="none" w:sz="0" w:space="0" w:color="auto"/>
          </w:divBdr>
        </w:div>
        <w:div w:id="2110541181">
          <w:marLeft w:val="0"/>
          <w:marRight w:val="0"/>
          <w:marTop w:val="0"/>
          <w:marBottom w:val="0"/>
          <w:divBdr>
            <w:top w:val="none" w:sz="0" w:space="0" w:color="auto"/>
            <w:left w:val="none" w:sz="0" w:space="0" w:color="auto"/>
            <w:bottom w:val="none" w:sz="0" w:space="0" w:color="auto"/>
            <w:right w:val="none" w:sz="0" w:space="0" w:color="auto"/>
          </w:divBdr>
        </w:div>
        <w:div w:id="1600798659">
          <w:marLeft w:val="0"/>
          <w:marRight w:val="0"/>
          <w:marTop w:val="0"/>
          <w:marBottom w:val="0"/>
          <w:divBdr>
            <w:top w:val="none" w:sz="0" w:space="0" w:color="auto"/>
            <w:left w:val="none" w:sz="0" w:space="0" w:color="auto"/>
            <w:bottom w:val="none" w:sz="0" w:space="0" w:color="auto"/>
            <w:right w:val="none" w:sz="0" w:space="0" w:color="auto"/>
          </w:divBdr>
        </w:div>
        <w:div w:id="955910187">
          <w:marLeft w:val="0"/>
          <w:marRight w:val="0"/>
          <w:marTop w:val="0"/>
          <w:marBottom w:val="0"/>
          <w:divBdr>
            <w:top w:val="none" w:sz="0" w:space="0" w:color="auto"/>
            <w:left w:val="none" w:sz="0" w:space="0" w:color="auto"/>
            <w:bottom w:val="none" w:sz="0" w:space="0" w:color="auto"/>
            <w:right w:val="none" w:sz="0" w:space="0" w:color="auto"/>
          </w:divBdr>
        </w:div>
        <w:div w:id="1679576536">
          <w:marLeft w:val="0"/>
          <w:marRight w:val="0"/>
          <w:marTop w:val="0"/>
          <w:marBottom w:val="0"/>
          <w:divBdr>
            <w:top w:val="none" w:sz="0" w:space="0" w:color="auto"/>
            <w:left w:val="none" w:sz="0" w:space="0" w:color="auto"/>
            <w:bottom w:val="none" w:sz="0" w:space="0" w:color="auto"/>
            <w:right w:val="none" w:sz="0" w:space="0" w:color="auto"/>
          </w:divBdr>
        </w:div>
        <w:div w:id="144132189">
          <w:marLeft w:val="0"/>
          <w:marRight w:val="0"/>
          <w:marTop w:val="0"/>
          <w:marBottom w:val="0"/>
          <w:divBdr>
            <w:top w:val="none" w:sz="0" w:space="0" w:color="auto"/>
            <w:left w:val="none" w:sz="0" w:space="0" w:color="auto"/>
            <w:bottom w:val="none" w:sz="0" w:space="0" w:color="auto"/>
            <w:right w:val="none" w:sz="0" w:space="0" w:color="auto"/>
          </w:divBdr>
        </w:div>
        <w:div w:id="594900479">
          <w:marLeft w:val="0"/>
          <w:marRight w:val="0"/>
          <w:marTop w:val="0"/>
          <w:marBottom w:val="0"/>
          <w:divBdr>
            <w:top w:val="none" w:sz="0" w:space="0" w:color="auto"/>
            <w:left w:val="none" w:sz="0" w:space="0" w:color="auto"/>
            <w:bottom w:val="none" w:sz="0" w:space="0" w:color="auto"/>
            <w:right w:val="none" w:sz="0" w:space="0" w:color="auto"/>
          </w:divBdr>
        </w:div>
        <w:div w:id="1948199913">
          <w:marLeft w:val="0"/>
          <w:marRight w:val="0"/>
          <w:marTop w:val="0"/>
          <w:marBottom w:val="0"/>
          <w:divBdr>
            <w:top w:val="none" w:sz="0" w:space="0" w:color="auto"/>
            <w:left w:val="none" w:sz="0" w:space="0" w:color="auto"/>
            <w:bottom w:val="none" w:sz="0" w:space="0" w:color="auto"/>
            <w:right w:val="none" w:sz="0" w:space="0" w:color="auto"/>
          </w:divBdr>
        </w:div>
        <w:div w:id="356933972">
          <w:marLeft w:val="0"/>
          <w:marRight w:val="0"/>
          <w:marTop w:val="0"/>
          <w:marBottom w:val="0"/>
          <w:divBdr>
            <w:top w:val="none" w:sz="0" w:space="0" w:color="auto"/>
            <w:left w:val="none" w:sz="0" w:space="0" w:color="auto"/>
            <w:bottom w:val="none" w:sz="0" w:space="0" w:color="auto"/>
            <w:right w:val="none" w:sz="0" w:space="0" w:color="auto"/>
          </w:divBdr>
        </w:div>
        <w:div w:id="1886867752">
          <w:marLeft w:val="0"/>
          <w:marRight w:val="0"/>
          <w:marTop w:val="0"/>
          <w:marBottom w:val="0"/>
          <w:divBdr>
            <w:top w:val="none" w:sz="0" w:space="0" w:color="auto"/>
            <w:left w:val="none" w:sz="0" w:space="0" w:color="auto"/>
            <w:bottom w:val="none" w:sz="0" w:space="0" w:color="auto"/>
            <w:right w:val="none" w:sz="0" w:space="0" w:color="auto"/>
          </w:divBdr>
        </w:div>
        <w:div w:id="322900037">
          <w:marLeft w:val="0"/>
          <w:marRight w:val="0"/>
          <w:marTop w:val="0"/>
          <w:marBottom w:val="0"/>
          <w:divBdr>
            <w:top w:val="none" w:sz="0" w:space="0" w:color="auto"/>
            <w:left w:val="none" w:sz="0" w:space="0" w:color="auto"/>
            <w:bottom w:val="none" w:sz="0" w:space="0" w:color="auto"/>
            <w:right w:val="none" w:sz="0" w:space="0" w:color="auto"/>
          </w:divBdr>
        </w:div>
        <w:div w:id="1184128677">
          <w:marLeft w:val="0"/>
          <w:marRight w:val="0"/>
          <w:marTop w:val="0"/>
          <w:marBottom w:val="0"/>
          <w:divBdr>
            <w:top w:val="none" w:sz="0" w:space="0" w:color="auto"/>
            <w:left w:val="none" w:sz="0" w:space="0" w:color="auto"/>
            <w:bottom w:val="none" w:sz="0" w:space="0" w:color="auto"/>
            <w:right w:val="none" w:sz="0" w:space="0" w:color="auto"/>
          </w:divBdr>
        </w:div>
        <w:div w:id="2053338012">
          <w:marLeft w:val="0"/>
          <w:marRight w:val="0"/>
          <w:marTop w:val="0"/>
          <w:marBottom w:val="0"/>
          <w:divBdr>
            <w:top w:val="none" w:sz="0" w:space="0" w:color="auto"/>
            <w:left w:val="none" w:sz="0" w:space="0" w:color="auto"/>
            <w:bottom w:val="none" w:sz="0" w:space="0" w:color="auto"/>
            <w:right w:val="none" w:sz="0" w:space="0" w:color="auto"/>
          </w:divBdr>
        </w:div>
        <w:div w:id="1091004513">
          <w:marLeft w:val="0"/>
          <w:marRight w:val="0"/>
          <w:marTop w:val="0"/>
          <w:marBottom w:val="0"/>
          <w:divBdr>
            <w:top w:val="none" w:sz="0" w:space="0" w:color="auto"/>
            <w:left w:val="none" w:sz="0" w:space="0" w:color="auto"/>
            <w:bottom w:val="none" w:sz="0" w:space="0" w:color="auto"/>
            <w:right w:val="none" w:sz="0" w:space="0" w:color="auto"/>
          </w:divBdr>
        </w:div>
      </w:divsChild>
    </w:div>
    <w:div w:id="46493440">
      <w:bodyDiv w:val="1"/>
      <w:marLeft w:val="0"/>
      <w:marRight w:val="0"/>
      <w:marTop w:val="0"/>
      <w:marBottom w:val="0"/>
      <w:divBdr>
        <w:top w:val="none" w:sz="0" w:space="0" w:color="auto"/>
        <w:left w:val="none" w:sz="0" w:space="0" w:color="auto"/>
        <w:bottom w:val="none" w:sz="0" w:space="0" w:color="auto"/>
        <w:right w:val="none" w:sz="0" w:space="0" w:color="auto"/>
      </w:divBdr>
      <w:divsChild>
        <w:div w:id="27074318">
          <w:marLeft w:val="0"/>
          <w:marRight w:val="0"/>
          <w:marTop w:val="0"/>
          <w:marBottom w:val="0"/>
          <w:divBdr>
            <w:top w:val="none" w:sz="0" w:space="0" w:color="auto"/>
            <w:left w:val="none" w:sz="0" w:space="0" w:color="auto"/>
            <w:bottom w:val="none" w:sz="0" w:space="0" w:color="auto"/>
            <w:right w:val="none" w:sz="0" w:space="0" w:color="auto"/>
          </w:divBdr>
        </w:div>
        <w:div w:id="1576210317">
          <w:marLeft w:val="0"/>
          <w:marRight w:val="0"/>
          <w:marTop w:val="0"/>
          <w:marBottom w:val="0"/>
          <w:divBdr>
            <w:top w:val="none" w:sz="0" w:space="0" w:color="auto"/>
            <w:left w:val="none" w:sz="0" w:space="0" w:color="auto"/>
            <w:bottom w:val="none" w:sz="0" w:space="0" w:color="auto"/>
            <w:right w:val="none" w:sz="0" w:space="0" w:color="auto"/>
          </w:divBdr>
        </w:div>
        <w:div w:id="835655711">
          <w:marLeft w:val="0"/>
          <w:marRight w:val="0"/>
          <w:marTop w:val="0"/>
          <w:marBottom w:val="0"/>
          <w:divBdr>
            <w:top w:val="none" w:sz="0" w:space="0" w:color="auto"/>
            <w:left w:val="none" w:sz="0" w:space="0" w:color="auto"/>
            <w:bottom w:val="none" w:sz="0" w:space="0" w:color="auto"/>
            <w:right w:val="none" w:sz="0" w:space="0" w:color="auto"/>
          </w:divBdr>
        </w:div>
        <w:div w:id="1946423893">
          <w:marLeft w:val="0"/>
          <w:marRight w:val="0"/>
          <w:marTop w:val="0"/>
          <w:marBottom w:val="0"/>
          <w:divBdr>
            <w:top w:val="none" w:sz="0" w:space="0" w:color="auto"/>
            <w:left w:val="none" w:sz="0" w:space="0" w:color="auto"/>
            <w:bottom w:val="none" w:sz="0" w:space="0" w:color="auto"/>
            <w:right w:val="none" w:sz="0" w:space="0" w:color="auto"/>
          </w:divBdr>
        </w:div>
        <w:div w:id="1469854028">
          <w:marLeft w:val="0"/>
          <w:marRight w:val="0"/>
          <w:marTop w:val="0"/>
          <w:marBottom w:val="0"/>
          <w:divBdr>
            <w:top w:val="none" w:sz="0" w:space="0" w:color="auto"/>
            <w:left w:val="none" w:sz="0" w:space="0" w:color="auto"/>
            <w:bottom w:val="none" w:sz="0" w:space="0" w:color="auto"/>
            <w:right w:val="none" w:sz="0" w:space="0" w:color="auto"/>
          </w:divBdr>
        </w:div>
        <w:div w:id="1428161961">
          <w:marLeft w:val="0"/>
          <w:marRight w:val="0"/>
          <w:marTop w:val="0"/>
          <w:marBottom w:val="0"/>
          <w:divBdr>
            <w:top w:val="none" w:sz="0" w:space="0" w:color="auto"/>
            <w:left w:val="none" w:sz="0" w:space="0" w:color="auto"/>
            <w:bottom w:val="none" w:sz="0" w:space="0" w:color="auto"/>
            <w:right w:val="none" w:sz="0" w:space="0" w:color="auto"/>
          </w:divBdr>
        </w:div>
        <w:div w:id="573708300">
          <w:marLeft w:val="0"/>
          <w:marRight w:val="0"/>
          <w:marTop w:val="0"/>
          <w:marBottom w:val="0"/>
          <w:divBdr>
            <w:top w:val="none" w:sz="0" w:space="0" w:color="auto"/>
            <w:left w:val="none" w:sz="0" w:space="0" w:color="auto"/>
            <w:bottom w:val="none" w:sz="0" w:space="0" w:color="auto"/>
            <w:right w:val="none" w:sz="0" w:space="0" w:color="auto"/>
          </w:divBdr>
        </w:div>
        <w:div w:id="178593235">
          <w:marLeft w:val="0"/>
          <w:marRight w:val="0"/>
          <w:marTop w:val="0"/>
          <w:marBottom w:val="0"/>
          <w:divBdr>
            <w:top w:val="none" w:sz="0" w:space="0" w:color="auto"/>
            <w:left w:val="none" w:sz="0" w:space="0" w:color="auto"/>
            <w:bottom w:val="none" w:sz="0" w:space="0" w:color="auto"/>
            <w:right w:val="none" w:sz="0" w:space="0" w:color="auto"/>
          </w:divBdr>
        </w:div>
        <w:div w:id="640883957">
          <w:marLeft w:val="0"/>
          <w:marRight w:val="0"/>
          <w:marTop w:val="0"/>
          <w:marBottom w:val="0"/>
          <w:divBdr>
            <w:top w:val="none" w:sz="0" w:space="0" w:color="auto"/>
            <w:left w:val="none" w:sz="0" w:space="0" w:color="auto"/>
            <w:bottom w:val="none" w:sz="0" w:space="0" w:color="auto"/>
            <w:right w:val="none" w:sz="0" w:space="0" w:color="auto"/>
          </w:divBdr>
        </w:div>
        <w:div w:id="1637831443">
          <w:marLeft w:val="0"/>
          <w:marRight w:val="0"/>
          <w:marTop w:val="0"/>
          <w:marBottom w:val="0"/>
          <w:divBdr>
            <w:top w:val="none" w:sz="0" w:space="0" w:color="auto"/>
            <w:left w:val="none" w:sz="0" w:space="0" w:color="auto"/>
            <w:bottom w:val="none" w:sz="0" w:space="0" w:color="auto"/>
            <w:right w:val="none" w:sz="0" w:space="0" w:color="auto"/>
          </w:divBdr>
        </w:div>
        <w:div w:id="366149803">
          <w:marLeft w:val="0"/>
          <w:marRight w:val="0"/>
          <w:marTop w:val="0"/>
          <w:marBottom w:val="0"/>
          <w:divBdr>
            <w:top w:val="none" w:sz="0" w:space="0" w:color="auto"/>
            <w:left w:val="none" w:sz="0" w:space="0" w:color="auto"/>
            <w:bottom w:val="none" w:sz="0" w:space="0" w:color="auto"/>
            <w:right w:val="none" w:sz="0" w:space="0" w:color="auto"/>
          </w:divBdr>
        </w:div>
        <w:div w:id="598024941">
          <w:marLeft w:val="0"/>
          <w:marRight w:val="0"/>
          <w:marTop w:val="0"/>
          <w:marBottom w:val="0"/>
          <w:divBdr>
            <w:top w:val="none" w:sz="0" w:space="0" w:color="auto"/>
            <w:left w:val="none" w:sz="0" w:space="0" w:color="auto"/>
            <w:bottom w:val="none" w:sz="0" w:space="0" w:color="auto"/>
            <w:right w:val="none" w:sz="0" w:space="0" w:color="auto"/>
          </w:divBdr>
        </w:div>
      </w:divsChild>
    </w:div>
    <w:div w:id="113642251">
      <w:bodyDiv w:val="1"/>
      <w:marLeft w:val="0"/>
      <w:marRight w:val="0"/>
      <w:marTop w:val="0"/>
      <w:marBottom w:val="0"/>
      <w:divBdr>
        <w:top w:val="none" w:sz="0" w:space="0" w:color="auto"/>
        <w:left w:val="none" w:sz="0" w:space="0" w:color="auto"/>
        <w:bottom w:val="none" w:sz="0" w:space="0" w:color="auto"/>
        <w:right w:val="none" w:sz="0" w:space="0" w:color="auto"/>
      </w:divBdr>
      <w:divsChild>
        <w:div w:id="1809663818">
          <w:marLeft w:val="0"/>
          <w:marRight w:val="0"/>
          <w:marTop w:val="0"/>
          <w:marBottom w:val="0"/>
          <w:divBdr>
            <w:top w:val="none" w:sz="0" w:space="0" w:color="auto"/>
            <w:left w:val="none" w:sz="0" w:space="0" w:color="auto"/>
            <w:bottom w:val="none" w:sz="0" w:space="0" w:color="auto"/>
            <w:right w:val="none" w:sz="0" w:space="0" w:color="auto"/>
          </w:divBdr>
        </w:div>
        <w:div w:id="2023703535">
          <w:marLeft w:val="0"/>
          <w:marRight w:val="0"/>
          <w:marTop w:val="0"/>
          <w:marBottom w:val="0"/>
          <w:divBdr>
            <w:top w:val="none" w:sz="0" w:space="0" w:color="auto"/>
            <w:left w:val="none" w:sz="0" w:space="0" w:color="auto"/>
            <w:bottom w:val="none" w:sz="0" w:space="0" w:color="auto"/>
            <w:right w:val="none" w:sz="0" w:space="0" w:color="auto"/>
          </w:divBdr>
        </w:div>
        <w:div w:id="1193883371">
          <w:marLeft w:val="0"/>
          <w:marRight w:val="0"/>
          <w:marTop w:val="0"/>
          <w:marBottom w:val="0"/>
          <w:divBdr>
            <w:top w:val="none" w:sz="0" w:space="0" w:color="auto"/>
            <w:left w:val="none" w:sz="0" w:space="0" w:color="auto"/>
            <w:bottom w:val="none" w:sz="0" w:space="0" w:color="auto"/>
            <w:right w:val="none" w:sz="0" w:space="0" w:color="auto"/>
          </w:divBdr>
        </w:div>
        <w:div w:id="1704331162">
          <w:marLeft w:val="0"/>
          <w:marRight w:val="0"/>
          <w:marTop w:val="0"/>
          <w:marBottom w:val="0"/>
          <w:divBdr>
            <w:top w:val="none" w:sz="0" w:space="0" w:color="auto"/>
            <w:left w:val="none" w:sz="0" w:space="0" w:color="auto"/>
            <w:bottom w:val="none" w:sz="0" w:space="0" w:color="auto"/>
            <w:right w:val="none" w:sz="0" w:space="0" w:color="auto"/>
          </w:divBdr>
        </w:div>
        <w:div w:id="874393556">
          <w:marLeft w:val="0"/>
          <w:marRight w:val="0"/>
          <w:marTop w:val="0"/>
          <w:marBottom w:val="0"/>
          <w:divBdr>
            <w:top w:val="none" w:sz="0" w:space="0" w:color="auto"/>
            <w:left w:val="none" w:sz="0" w:space="0" w:color="auto"/>
            <w:bottom w:val="none" w:sz="0" w:space="0" w:color="auto"/>
            <w:right w:val="none" w:sz="0" w:space="0" w:color="auto"/>
          </w:divBdr>
        </w:div>
        <w:div w:id="1925139325">
          <w:marLeft w:val="0"/>
          <w:marRight w:val="0"/>
          <w:marTop w:val="0"/>
          <w:marBottom w:val="0"/>
          <w:divBdr>
            <w:top w:val="none" w:sz="0" w:space="0" w:color="auto"/>
            <w:left w:val="none" w:sz="0" w:space="0" w:color="auto"/>
            <w:bottom w:val="none" w:sz="0" w:space="0" w:color="auto"/>
            <w:right w:val="none" w:sz="0" w:space="0" w:color="auto"/>
          </w:divBdr>
        </w:div>
        <w:div w:id="448552643">
          <w:marLeft w:val="0"/>
          <w:marRight w:val="0"/>
          <w:marTop w:val="0"/>
          <w:marBottom w:val="0"/>
          <w:divBdr>
            <w:top w:val="none" w:sz="0" w:space="0" w:color="auto"/>
            <w:left w:val="none" w:sz="0" w:space="0" w:color="auto"/>
            <w:bottom w:val="none" w:sz="0" w:space="0" w:color="auto"/>
            <w:right w:val="none" w:sz="0" w:space="0" w:color="auto"/>
          </w:divBdr>
        </w:div>
      </w:divsChild>
    </w:div>
    <w:div w:id="903877965">
      <w:bodyDiv w:val="1"/>
      <w:marLeft w:val="0"/>
      <w:marRight w:val="0"/>
      <w:marTop w:val="0"/>
      <w:marBottom w:val="0"/>
      <w:divBdr>
        <w:top w:val="none" w:sz="0" w:space="0" w:color="auto"/>
        <w:left w:val="none" w:sz="0" w:space="0" w:color="auto"/>
        <w:bottom w:val="none" w:sz="0" w:space="0" w:color="auto"/>
        <w:right w:val="none" w:sz="0" w:space="0" w:color="auto"/>
      </w:divBdr>
      <w:divsChild>
        <w:div w:id="383718440">
          <w:marLeft w:val="0"/>
          <w:marRight w:val="0"/>
          <w:marTop w:val="0"/>
          <w:marBottom w:val="0"/>
          <w:divBdr>
            <w:top w:val="none" w:sz="0" w:space="0" w:color="auto"/>
            <w:left w:val="none" w:sz="0" w:space="0" w:color="auto"/>
            <w:bottom w:val="none" w:sz="0" w:space="0" w:color="auto"/>
            <w:right w:val="none" w:sz="0" w:space="0" w:color="auto"/>
          </w:divBdr>
        </w:div>
        <w:div w:id="1212304459">
          <w:marLeft w:val="0"/>
          <w:marRight w:val="0"/>
          <w:marTop w:val="0"/>
          <w:marBottom w:val="0"/>
          <w:divBdr>
            <w:top w:val="none" w:sz="0" w:space="0" w:color="auto"/>
            <w:left w:val="none" w:sz="0" w:space="0" w:color="auto"/>
            <w:bottom w:val="none" w:sz="0" w:space="0" w:color="auto"/>
            <w:right w:val="none" w:sz="0" w:space="0" w:color="auto"/>
          </w:divBdr>
        </w:div>
        <w:div w:id="2124612623">
          <w:marLeft w:val="0"/>
          <w:marRight w:val="0"/>
          <w:marTop w:val="0"/>
          <w:marBottom w:val="0"/>
          <w:divBdr>
            <w:top w:val="none" w:sz="0" w:space="0" w:color="auto"/>
            <w:left w:val="none" w:sz="0" w:space="0" w:color="auto"/>
            <w:bottom w:val="none" w:sz="0" w:space="0" w:color="auto"/>
            <w:right w:val="none" w:sz="0" w:space="0" w:color="auto"/>
          </w:divBdr>
        </w:div>
      </w:divsChild>
    </w:div>
    <w:div w:id="1201892562">
      <w:bodyDiv w:val="1"/>
      <w:marLeft w:val="0"/>
      <w:marRight w:val="0"/>
      <w:marTop w:val="0"/>
      <w:marBottom w:val="0"/>
      <w:divBdr>
        <w:top w:val="none" w:sz="0" w:space="0" w:color="auto"/>
        <w:left w:val="none" w:sz="0" w:space="0" w:color="auto"/>
        <w:bottom w:val="none" w:sz="0" w:space="0" w:color="auto"/>
        <w:right w:val="none" w:sz="0" w:space="0" w:color="auto"/>
      </w:divBdr>
      <w:divsChild>
        <w:div w:id="58721200">
          <w:marLeft w:val="0"/>
          <w:marRight w:val="0"/>
          <w:marTop w:val="0"/>
          <w:marBottom w:val="0"/>
          <w:divBdr>
            <w:top w:val="none" w:sz="0" w:space="0" w:color="auto"/>
            <w:left w:val="none" w:sz="0" w:space="0" w:color="auto"/>
            <w:bottom w:val="none" w:sz="0" w:space="0" w:color="auto"/>
            <w:right w:val="none" w:sz="0" w:space="0" w:color="auto"/>
          </w:divBdr>
        </w:div>
        <w:div w:id="2130196198">
          <w:marLeft w:val="0"/>
          <w:marRight w:val="0"/>
          <w:marTop w:val="0"/>
          <w:marBottom w:val="0"/>
          <w:divBdr>
            <w:top w:val="none" w:sz="0" w:space="0" w:color="auto"/>
            <w:left w:val="none" w:sz="0" w:space="0" w:color="auto"/>
            <w:bottom w:val="none" w:sz="0" w:space="0" w:color="auto"/>
            <w:right w:val="none" w:sz="0" w:space="0" w:color="auto"/>
          </w:divBdr>
        </w:div>
        <w:div w:id="905845803">
          <w:marLeft w:val="0"/>
          <w:marRight w:val="0"/>
          <w:marTop w:val="0"/>
          <w:marBottom w:val="0"/>
          <w:divBdr>
            <w:top w:val="none" w:sz="0" w:space="0" w:color="auto"/>
            <w:left w:val="none" w:sz="0" w:space="0" w:color="auto"/>
            <w:bottom w:val="none" w:sz="0" w:space="0" w:color="auto"/>
            <w:right w:val="none" w:sz="0" w:space="0" w:color="auto"/>
          </w:divBdr>
        </w:div>
        <w:div w:id="669412768">
          <w:marLeft w:val="0"/>
          <w:marRight w:val="0"/>
          <w:marTop w:val="0"/>
          <w:marBottom w:val="0"/>
          <w:divBdr>
            <w:top w:val="none" w:sz="0" w:space="0" w:color="auto"/>
            <w:left w:val="none" w:sz="0" w:space="0" w:color="auto"/>
            <w:bottom w:val="none" w:sz="0" w:space="0" w:color="auto"/>
            <w:right w:val="none" w:sz="0" w:space="0" w:color="auto"/>
          </w:divBdr>
        </w:div>
        <w:div w:id="695081562">
          <w:marLeft w:val="0"/>
          <w:marRight w:val="0"/>
          <w:marTop w:val="0"/>
          <w:marBottom w:val="0"/>
          <w:divBdr>
            <w:top w:val="none" w:sz="0" w:space="0" w:color="auto"/>
            <w:left w:val="none" w:sz="0" w:space="0" w:color="auto"/>
            <w:bottom w:val="none" w:sz="0" w:space="0" w:color="auto"/>
            <w:right w:val="none" w:sz="0" w:space="0" w:color="auto"/>
          </w:divBdr>
        </w:div>
        <w:div w:id="216555118">
          <w:marLeft w:val="0"/>
          <w:marRight w:val="0"/>
          <w:marTop w:val="0"/>
          <w:marBottom w:val="0"/>
          <w:divBdr>
            <w:top w:val="none" w:sz="0" w:space="0" w:color="auto"/>
            <w:left w:val="none" w:sz="0" w:space="0" w:color="auto"/>
            <w:bottom w:val="none" w:sz="0" w:space="0" w:color="auto"/>
            <w:right w:val="none" w:sz="0" w:space="0" w:color="auto"/>
          </w:divBdr>
        </w:div>
        <w:div w:id="1395859944">
          <w:marLeft w:val="0"/>
          <w:marRight w:val="0"/>
          <w:marTop w:val="0"/>
          <w:marBottom w:val="0"/>
          <w:divBdr>
            <w:top w:val="none" w:sz="0" w:space="0" w:color="auto"/>
            <w:left w:val="none" w:sz="0" w:space="0" w:color="auto"/>
            <w:bottom w:val="none" w:sz="0" w:space="0" w:color="auto"/>
            <w:right w:val="none" w:sz="0" w:space="0" w:color="auto"/>
          </w:divBdr>
        </w:div>
        <w:div w:id="1494489400">
          <w:marLeft w:val="0"/>
          <w:marRight w:val="0"/>
          <w:marTop w:val="0"/>
          <w:marBottom w:val="0"/>
          <w:divBdr>
            <w:top w:val="none" w:sz="0" w:space="0" w:color="auto"/>
            <w:left w:val="none" w:sz="0" w:space="0" w:color="auto"/>
            <w:bottom w:val="none" w:sz="0" w:space="0" w:color="auto"/>
            <w:right w:val="none" w:sz="0" w:space="0" w:color="auto"/>
          </w:divBdr>
        </w:div>
        <w:div w:id="249970673">
          <w:marLeft w:val="0"/>
          <w:marRight w:val="0"/>
          <w:marTop w:val="0"/>
          <w:marBottom w:val="0"/>
          <w:divBdr>
            <w:top w:val="none" w:sz="0" w:space="0" w:color="auto"/>
            <w:left w:val="none" w:sz="0" w:space="0" w:color="auto"/>
            <w:bottom w:val="none" w:sz="0" w:space="0" w:color="auto"/>
            <w:right w:val="none" w:sz="0" w:space="0" w:color="auto"/>
          </w:divBdr>
        </w:div>
        <w:div w:id="568225613">
          <w:marLeft w:val="0"/>
          <w:marRight w:val="0"/>
          <w:marTop w:val="0"/>
          <w:marBottom w:val="0"/>
          <w:divBdr>
            <w:top w:val="none" w:sz="0" w:space="0" w:color="auto"/>
            <w:left w:val="none" w:sz="0" w:space="0" w:color="auto"/>
            <w:bottom w:val="none" w:sz="0" w:space="0" w:color="auto"/>
            <w:right w:val="none" w:sz="0" w:space="0" w:color="auto"/>
          </w:divBdr>
        </w:div>
        <w:div w:id="2113041493">
          <w:marLeft w:val="0"/>
          <w:marRight w:val="0"/>
          <w:marTop w:val="0"/>
          <w:marBottom w:val="0"/>
          <w:divBdr>
            <w:top w:val="none" w:sz="0" w:space="0" w:color="auto"/>
            <w:left w:val="none" w:sz="0" w:space="0" w:color="auto"/>
            <w:bottom w:val="none" w:sz="0" w:space="0" w:color="auto"/>
            <w:right w:val="none" w:sz="0" w:space="0" w:color="auto"/>
          </w:divBdr>
        </w:div>
        <w:div w:id="339351158">
          <w:marLeft w:val="0"/>
          <w:marRight w:val="0"/>
          <w:marTop w:val="0"/>
          <w:marBottom w:val="0"/>
          <w:divBdr>
            <w:top w:val="none" w:sz="0" w:space="0" w:color="auto"/>
            <w:left w:val="none" w:sz="0" w:space="0" w:color="auto"/>
            <w:bottom w:val="none" w:sz="0" w:space="0" w:color="auto"/>
            <w:right w:val="none" w:sz="0" w:space="0" w:color="auto"/>
          </w:divBdr>
        </w:div>
        <w:div w:id="972953576">
          <w:marLeft w:val="0"/>
          <w:marRight w:val="0"/>
          <w:marTop w:val="0"/>
          <w:marBottom w:val="0"/>
          <w:divBdr>
            <w:top w:val="none" w:sz="0" w:space="0" w:color="auto"/>
            <w:left w:val="none" w:sz="0" w:space="0" w:color="auto"/>
            <w:bottom w:val="none" w:sz="0" w:space="0" w:color="auto"/>
            <w:right w:val="none" w:sz="0" w:space="0" w:color="auto"/>
          </w:divBdr>
        </w:div>
        <w:div w:id="599293817">
          <w:marLeft w:val="0"/>
          <w:marRight w:val="0"/>
          <w:marTop w:val="0"/>
          <w:marBottom w:val="0"/>
          <w:divBdr>
            <w:top w:val="none" w:sz="0" w:space="0" w:color="auto"/>
            <w:left w:val="none" w:sz="0" w:space="0" w:color="auto"/>
            <w:bottom w:val="none" w:sz="0" w:space="0" w:color="auto"/>
            <w:right w:val="none" w:sz="0" w:space="0" w:color="auto"/>
          </w:divBdr>
        </w:div>
        <w:div w:id="1661536815">
          <w:marLeft w:val="0"/>
          <w:marRight w:val="0"/>
          <w:marTop w:val="0"/>
          <w:marBottom w:val="0"/>
          <w:divBdr>
            <w:top w:val="none" w:sz="0" w:space="0" w:color="auto"/>
            <w:left w:val="none" w:sz="0" w:space="0" w:color="auto"/>
            <w:bottom w:val="none" w:sz="0" w:space="0" w:color="auto"/>
            <w:right w:val="none" w:sz="0" w:space="0" w:color="auto"/>
          </w:divBdr>
        </w:div>
        <w:div w:id="697505468">
          <w:marLeft w:val="0"/>
          <w:marRight w:val="0"/>
          <w:marTop w:val="0"/>
          <w:marBottom w:val="0"/>
          <w:divBdr>
            <w:top w:val="none" w:sz="0" w:space="0" w:color="auto"/>
            <w:left w:val="none" w:sz="0" w:space="0" w:color="auto"/>
            <w:bottom w:val="none" w:sz="0" w:space="0" w:color="auto"/>
            <w:right w:val="none" w:sz="0" w:space="0" w:color="auto"/>
          </w:divBdr>
        </w:div>
      </w:divsChild>
    </w:div>
    <w:div w:id="1223907837">
      <w:bodyDiv w:val="1"/>
      <w:marLeft w:val="0"/>
      <w:marRight w:val="0"/>
      <w:marTop w:val="0"/>
      <w:marBottom w:val="0"/>
      <w:divBdr>
        <w:top w:val="none" w:sz="0" w:space="0" w:color="auto"/>
        <w:left w:val="none" w:sz="0" w:space="0" w:color="auto"/>
        <w:bottom w:val="none" w:sz="0" w:space="0" w:color="auto"/>
        <w:right w:val="none" w:sz="0" w:space="0" w:color="auto"/>
      </w:divBdr>
    </w:div>
    <w:div w:id="1262838331">
      <w:bodyDiv w:val="1"/>
      <w:marLeft w:val="0"/>
      <w:marRight w:val="0"/>
      <w:marTop w:val="0"/>
      <w:marBottom w:val="0"/>
      <w:divBdr>
        <w:top w:val="none" w:sz="0" w:space="0" w:color="auto"/>
        <w:left w:val="none" w:sz="0" w:space="0" w:color="auto"/>
        <w:bottom w:val="none" w:sz="0" w:space="0" w:color="auto"/>
        <w:right w:val="none" w:sz="0" w:space="0" w:color="auto"/>
      </w:divBdr>
      <w:divsChild>
        <w:div w:id="645934501">
          <w:marLeft w:val="0"/>
          <w:marRight w:val="0"/>
          <w:marTop w:val="0"/>
          <w:marBottom w:val="0"/>
          <w:divBdr>
            <w:top w:val="none" w:sz="0" w:space="0" w:color="auto"/>
            <w:left w:val="none" w:sz="0" w:space="0" w:color="auto"/>
            <w:bottom w:val="none" w:sz="0" w:space="0" w:color="auto"/>
            <w:right w:val="none" w:sz="0" w:space="0" w:color="auto"/>
          </w:divBdr>
        </w:div>
        <w:div w:id="397479931">
          <w:marLeft w:val="0"/>
          <w:marRight w:val="0"/>
          <w:marTop w:val="0"/>
          <w:marBottom w:val="0"/>
          <w:divBdr>
            <w:top w:val="none" w:sz="0" w:space="0" w:color="auto"/>
            <w:left w:val="none" w:sz="0" w:space="0" w:color="auto"/>
            <w:bottom w:val="none" w:sz="0" w:space="0" w:color="auto"/>
            <w:right w:val="none" w:sz="0" w:space="0" w:color="auto"/>
          </w:divBdr>
        </w:div>
        <w:div w:id="523907509">
          <w:marLeft w:val="0"/>
          <w:marRight w:val="0"/>
          <w:marTop w:val="0"/>
          <w:marBottom w:val="0"/>
          <w:divBdr>
            <w:top w:val="none" w:sz="0" w:space="0" w:color="auto"/>
            <w:left w:val="none" w:sz="0" w:space="0" w:color="auto"/>
            <w:bottom w:val="none" w:sz="0" w:space="0" w:color="auto"/>
            <w:right w:val="none" w:sz="0" w:space="0" w:color="auto"/>
          </w:divBdr>
        </w:div>
        <w:div w:id="2128042379">
          <w:marLeft w:val="0"/>
          <w:marRight w:val="0"/>
          <w:marTop w:val="0"/>
          <w:marBottom w:val="0"/>
          <w:divBdr>
            <w:top w:val="none" w:sz="0" w:space="0" w:color="auto"/>
            <w:left w:val="none" w:sz="0" w:space="0" w:color="auto"/>
            <w:bottom w:val="none" w:sz="0" w:space="0" w:color="auto"/>
            <w:right w:val="none" w:sz="0" w:space="0" w:color="auto"/>
          </w:divBdr>
        </w:div>
        <w:div w:id="1552381194">
          <w:marLeft w:val="0"/>
          <w:marRight w:val="0"/>
          <w:marTop w:val="0"/>
          <w:marBottom w:val="0"/>
          <w:divBdr>
            <w:top w:val="none" w:sz="0" w:space="0" w:color="auto"/>
            <w:left w:val="none" w:sz="0" w:space="0" w:color="auto"/>
            <w:bottom w:val="none" w:sz="0" w:space="0" w:color="auto"/>
            <w:right w:val="none" w:sz="0" w:space="0" w:color="auto"/>
          </w:divBdr>
        </w:div>
        <w:div w:id="422991798">
          <w:marLeft w:val="0"/>
          <w:marRight w:val="0"/>
          <w:marTop w:val="0"/>
          <w:marBottom w:val="0"/>
          <w:divBdr>
            <w:top w:val="none" w:sz="0" w:space="0" w:color="auto"/>
            <w:left w:val="none" w:sz="0" w:space="0" w:color="auto"/>
            <w:bottom w:val="none" w:sz="0" w:space="0" w:color="auto"/>
            <w:right w:val="none" w:sz="0" w:space="0" w:color="auto"/>
          </w:divBdr>
        </w:div>
        <w:div w:id="1887791186">
          <w:marLeft w:val="0"/>
          <w:marRight w:val="0"/>
          <w:marTop w:val="0"/>
          <w:marBottom w:val="0"/>
          <w:divBdr>
            <w:top w:val="none" w:sz="0" w:space="0" w:color="auto"/>
            <w:left w:val="none" w:sz="0" w:space="0" w:color="auto"/>
            <w:bottom w:val="none" w:sz="0" w:space="0" w:color="auto"/>
            <w:right w:val="none" w:sz="0" w:space="0" w:color="auto"/>
          </w:divBdr>
        </w:div>
      </w:divsChild>
    </w:div>
    <w:div w:id="1453327502">
      <w:bodyDiv w:val="1"/>
      <w:marLeft w:val="0"/>
      <w:marRight w:val="0"/>
      <w:marTop w:val="0"/>
      <w:marBottom w:val="0"/>
      <w:divBdr>
        <w:top w:val="none" w:sz="0" w:space="0" w:color="auto"/>
        <w:left w:val="none" w:sz="0" w:space="0" w:color="auto"/>
        <w:bottom w:val="none" w:sz="0" w:space="0" w:color="auto"/>
        <w:right w:val="none" w:sz="0" w:space="0" w:color="auto"/>
      </w:divBdr>
      <w:divsChild>
        <w:div w:id="83042043">
          <w:marLeft w:val="0"/>
          <w:marRight w:val="0"/>
          <w:marTop w:val="0"/>
          <w:marBottom w:val="0"/>
          <w:divBdr>
            <w:top w:val="none" w:sz="0" w:space="0" w:color="auto"/>
            <w:left w:val="none" w:sz="0" w:space="0" w:color="auto"/>
            <w:bottom w:val="none" w:sz="0" w:space="0" w:color="auto"/>
            <w:right w:val="none" w:sz="0" w:space="0" w:color="auto"/>
          </w:divBdr>
        </w:div>
        <w:div w:id="179592374">
          <w:marLeft w:val="0"/>
          <w:marRight w:val="0"/>
          <w:marTop w:val="0"/>
          <w:marBottom w:val="0"/>
          <w:divBdr>
            <w:top w:val="none" w:sz="0" w:space="0" w:color="auto"/>
            <w:left w:val="none" w:sz="0" w:space="0" w:color="auto"/>
            <w:bottom w:val="none" w:sz="0" w:space="0" w:color="auto"/>
            <w:right w:val="none" w:sz="0" w:space="0" w:color="auto"/>
          </w:divBdr>
        </w:div>
        <w:div w:id="1531188568">
          <w:marLeft w:val="0"/>
          <w:marRight w:val="0"/>
          <w:marTop w:val="0"/>
          <w:marBottom w:val="0"/>
          <w:divBdr>
            <w:top w:val="none" w:sz="0" w:space="0" w:color="auto"/>
            <w:left w:val="none" w:sz="0" w:space="0" w:color="auto"/>
            <w:bottom w:val="none" w:sz="0" w:space="0" w:color="auto"/>
            <w:right w:val="none" w:sz="0" w:space="0" w:color="auto"/>
          </w:divBdr>
        </w:div>
        <w:div w:id="1882859038">
          <w:marLeft w:val="0"/>
          <w:marRight w:val="0"/>
          <w:marTop w:val="0"/>
          <w:marBottom w:val="0"/>
          <w:divBdr>
            <w:top w:val="none" w:sz="0" w:space="0" w:color="auto"/>
            <w:left w:val="none" w:sz="0" w:space="0" w:color="auto"/>
            <w:bottom w:val="none" w:sz="0" w:space="0" w:color="auto"/>
            <w:right w:val="none" w:sz="0" w:space="0" w:color="auto"/>
          </w:divBdr>
        </w:div>
        <w:div w:id="1632248626">
          <w:marLeft w:val="0"/>
          <w:marRight w:val="0"/>
          <w:marTop w:val="0"/>
          <w:marBottom w:val="0"/>
          <w:divBdr>
            <w:top w:val="none" w:sz="0" w:space="0" w:color="auto"/>
            <w:left w:val="none" w:sz="0" w:space="0" w:color="auto"/>
            <w:bottom w:val="none" w:sz="0" w:space="0" w:color="auto"/>
            <w:right w:val="none" w:sz="0" w:space="0" w:color="auto"/>
          </w:divBdr>
        </w:div>
        <w:div w:id="1077752725">
          <w:marLeft w:val="0"/>
          <w:marRight w:val="0"/>
          <w:marTop w:val="0"/>
          <w:marBottom w:val="0"/>
          <w:divBdr>
            <w:top w:val="none" w:sz="0" w:space="0" w:color="auto"/>
            <w:left w:val="none" w:sz="0" w:space="0" w:color="auto"/>
            <w:bottom w:val="none" w:sz="0" w:space="0" w:color="auto"/>
            <w:right w:val="none" w:sz="0" w:space="0" w:color="auto"/>
          </w:divBdr>
        </w:div>
        <w:div w:id="1871646827">
          <w:marLeft w:val="0"/>
          <w:marRight w:val="0"/>
          <w:marTop w:val="0"/>
          <w:marBottom w:val="0"/>
          <w:divBdr>
            <w:top w:val="none" w:sz="0" w:space="0" w:color="auto"/>
            <w:left w:val="none" w:sz="0" w:space="0" w:color="auto"/>
            <w:bottom w:val="none" w:sz="0" w:space="0" w:color="auto"/>
            <w:right w:val="none" w:sz="0" w:space="0" w:color="auto"/>
          </w:divBdr>
        </w:div>
        <w:div w:id="1826778054">
          <w:marLeft w:val="0"/>
          <w:marRight w:val="0"/>
          <w:marTop w:val="0"/>
          <w:marBottom w:val="0"/>
          <w:divBdr>
            <w:top w:val="none" w:sz="0" w:space="0" w:color="auto"/>
            <w:left w:val="none" w:sz="0" w:space="0" w:color="auto"/>
            <w:bottom w:val="none" w:sz="0" w:space="0" w:color="auto"/>
            <w:right w:val="none" w:sz="0" w:space="0" w:color="auto"/>
          </w:divBdr>
        </w:div>
        <w:div w:id="572198182">
          <w:marLeft w:val="0"/>
          <w:marRight w:val="0"/>
          <w:marTop w:val="0"/>
          <w:marBottom w:val="0"/>
          <w:divBdr>
            <w:top w:val="none" w:sz="0" w:space="0" w:color="auto"/>
            <w:left w:val="none" w:sz="0" w:space="0" w:color="auto"/>
            <w:bottom w:val="none" w:sz="0" w:space="0" w:color="auto"/>
            <w:right w:val="none" w:sz="0" w:space="0" w:color="auto"/>
          </w:divBdr>
        </w:div>
        <w:div w:id="1761487407">
          <w:marLeft w:val="0"/>
          <w:marRight w:val="0"/>
          <w:marTop w:val="0"/>
          <w:marBottom w:val="0"/>
          <w:divBdr>
            <w:top w:val="none" w:sz="0" w:space="0" w:color="auto"/>
            <w:left w:val="none" w:sz="0" w:space="0" w:color="auto"/>
            <w:bottom w:val="none" w:sz="0" w:space="0" w:color="auto"/>
            <w:right w:val="none" w:sz="0" w:space="0" w:color="auto"/>
          </w:divBdr>
        </w:div>
        <w:div w:id="1521048947">
          <w:marLeft w:val="0"/>
          <w:marRight w:val="0"/>
          <w:marTop w:val="0"/>
          <w:marBottom w:val="0"/>
          <w:divBdr>
            <w:top w:val="none" w:sz="0" w:space="0" w:color="auto"/>
            <w:left w:val="none" w:sz="0" w:space="0" w:color="auto"/>
            <w:bottom w:val="none" w:sz="0" w:space="0" w:color="auto"/>
            <w:right w:val="none" w:sz="0" w:space="0" w:color="auto"/>
          </w:divBdr>
        </w:div>
        <w:div w:id="694238132">
          <w:marLeft w:val="0"/>
          <w:marRight w:val="0"/>
          <w:marTop w:val="0"/>
          <w:marBottom w:val="0"/>
          <w:divBdr>
            <w:top w:val="none" w:sz="0" w:space="0" w:color="auto"/>
            <w:left w:val="none" w:sz="0" w:space="0" w:color="auto"/>
            <w:bottom w:val="none" w:sz="0" w:space="0" w:color="auto"/>
            <w:right w:val="none" w:sz="0" w:space="0" w:color="auto"/>
          </w:divBdr>
        </w:div>
        <w:div w:id="552304">
          <w:marLeft w:val="0"/>
          <w:marRight w:val="0"/>
          <w:marTop w:val="0"/>
          <w:marBottom w:val="0"/>
          <w:divBdr>
            <w:top w:val="none" w:sz="0" w:space="0" w:color="auto"/>
            <w:left w:val="none" w:sz="0" w:space="0" w:color="auto"/>
            <w:bottom w:val="none" w:sz="0" w:space="0" w:color="auto"/>
            <w:right w:val="none" w:sz="0" w:space="0" w:color="auto"/>
          </w:divBdr>
        </w:div>
        <w:div w:id="180437883">
          <w:marLeft w:val="0"/>
          <w:marRight w:val="0"/>
          <w:marTop w:val="0"/>
          <w:marBottom w:val="0"/>
          <w:divBdr>
            <w:top w:val="none" w:sz="0" w:space="0" w:color="auto"/>
            <w:left w:val="none" w:sz="0" w:space="0" w:color="auto"/>
            <w:bottom w:val="none" w:sz="0" w:space="0" w:color="auto"/>
            <w:right w:val="none" w:sz="0" w:space="0" w:color="auto"/>
          </w:divBdr>
        </w:div>
      </w:divsChild>
    </w:div>
    <w:div w:id="2018922701">
      <w:bodyDiv w:val="1"/>
      <w:marLeft w:val="0"/>
      <w:marRight w:val="0"/>
      <w:marTop w:val="0"/>
      <w:marBottom w:val="0"/>
      <w:divBdr>
        <w:top w:val="none" w:sz="0" w:space="0" w:color="auto"/>
        <w:left w:val="none" w:sz="0" w:space="0" w:color="auto"/>
        <w:bottom w:val="none" w:sz="0" w:space="0" w:color="auto"/>
        <w:right w:val="none" w:sz="0" w:space="0" w:color="auto"/>
      </w:divBdr>
      <w:divsChild>
        <w:div w:id="1484734174">
          <w:marLeft w:val="0"/>
          <w:marRight w:val="0"/>
          <w:marTop w:val="0"/>
          <w:marBottom w:val="0"/>
          <w:divBdr>
            <w:top w:val="none" w:sz="0" w:space="0" w:color="auto"/>
            <w:left w:val="none" w:sz="0" w:space="0" w:color="auto"/>
            <w:bottom w:val="none" w:sz="0" w:space="0" w:color="auto"/>
            <w:right w:val="none" w:sz="0" w:space="0" w:color="auto"/>
          </w:divBdr>
        </w:div>
        <w:div w:id="1536236657">
          <w:marLeft w:val="0"/>
          <w:marRight w:val="0"/>
          <w:marTop w:val="0"/>
          <w:marBottom w:val="0"/>
          <w:divBdr>
            <w:top w:val="none" w:sz="0" w:space="0" w:color="auto"/>
            <w:left w:val="none" w:sz="0" w:space="0" w:color="auto"/>
            <w:bottom w:val="none" w:sz="0" w:space="0" w:color="auto"/>
            <w:right w:val="none" w:sz="0" w:space="0" w:color="auto"/>
          </w:divBdr>
        </w:div>
        <w:div w:id="964312417">
          <w:marLeft w:val="0"/>
          <w:marRight w:val="0"/>
          <w:marTop w:val="0"/>
          <w:marBottom w:val="0"/>
          <w:divBdr>
            <w:top w:val="none" w:sz="0" w:space="0" w:color="auto"/>
            <w:left w:val="none" w:sz="0" w:space="0" w:color="auto"/>
            <w:bottom w:val="none" w:sz="0" w:space="0" w:color="auto"/>
            <w:right w:val="none" w:sz="0" w:space="0" w:color="auto"/>
          </w:divBdr>
        </w:div>
        <w:div w:id="1417556992">
          <w:marLeft w:val="0"/>
          <w:marRight w:val="0"/>
          <w:marTop w:val="0"/>
          <w:marBottom w:val="0"/>
          <w:divBdr>
            <w:top w:val="none" w:sz="0" w:space="0" w:color="auto"/>
            <w:left w:val="none" w:sz="0" w:space="0" w:color="auto"/>
            <w:bottom w:val="none" w:sz="0" w:space="0" w:color="auto"/>
            <w:right w:val="none" w:sz="0" w:space="0" w:color="auto"/>
          </w:divBdr>
        </w:div>
      </w:divsChild>
    </w:div>
    <w:div w:id="2056460755">
      <w:bodyDiv w:val="1"/>
      <w:marLeft w:val="0"/>
      <w:marRight w:val="0"/>
      <w:marTop w:val="0"/>
      <w:marBottom w:val="0"/>
      <w:divBdr>
        <w:top w:val="none" w:sz="0" w:space="0" w:color="auto"/>
        <w:left w:val="none" w:sz="0" w:space="0" w:color="auto"/>
        <w:bottom w:val="none" w:sz="0" w:space="0" w:color="auto"/>
        <w:right w:val="none" w:sz="0" w:space="0" w:color="auto"/>
      </w:divBdr>
      <w:divsChild>
        <w:div w:id="452526374">
          <w:marLeft w:val="0"/>
          <w:marRight w:val="0"/>
          <w:marTop w:val="0"/>
          <w:marBottom w:val="0"/>
          <w:divBdr>
            <w:top w:val="none" w:sz="0" w:space="0" w:color="auto"/>
            <w:left w:val="none" w:sz="0" w:space="0" w:color="auto"/>
            <w:bottom w:val="none" w:sz="0" w:space="0" w:color="auto"/>
            <w:right w:val="none" w:sz="0" w:space="0" w:color="auto"/>
          </w:divBdr>
        </w:div>
        <w:div w:id="221866513">
          <w:marLeft w:val="0"/>
          <w:marRight w:val="0"/>
          <w:marTop w:val="0"/>
          <w:marBottom w:val="0"/>
          <w:divBdr>
            <w:top w:val="none" w:sz="0" w:space="0" w:color="auto"/>
            <w:left w:val="none" w:sz="0" w:space="0" w:color="auto"/>
            <w:bottom w:val="none" w:sz="0" w:space="0" w:color="auto"/>
            <w:right w:val="none" w:sz="0" w:space="0" w:color="auto"/>
          </w:divBdr>
        </w:div>
        <w:div w:id="788011163">
          <w:marLeft w:val="0"/>
          <w:marRight w:val="0"/>
          <w:marTop w:val="0"/>
          <w:marBottom w:val="0"/>
          <w:divBdr>
            <w:top w:val="none" w:sz="0" w:space="0" w:color="auto"/>
            <w:left w:val="none" w:sz="0" w:space="0" w:color="auto"/>
            <w:bottom w:val="none" w:sz="0" w:space="0" w:color="auto"/>
            <w:right w:val="none" w:sz="0" w:space="0" w:color="auto"/>
          </w:divBdr>
        </w:div>
        <w:div w:id="2137941613">
          <w:marLeft w:val="0"/>
          <w:marRight w:val="0"/>
          <w:marTop w:val="0"/>
          <w:marBottom w:val="0"/>
          <w:divBdr>
            <w:top w:val="none" w:sz="0" w:space="0" w:color="auto"/>
            <w:left w:val="none" w:sz="0" w:space="0" w:color="auto"/>
            <w:bottom w:val="none" w:sz="0" w:space="0" w:color="auto"/>
            <w:right w:val="none" w:sz="0" w:space="0" w:color="auto"/>
          </w:divBdr>
        </w:div>
        <w:div w:id="2133741258">
          <w:marLeft w:val="0"/>
          <w:marRight w:val="0"/>
          <w:marTop w:val="0"/>
          <w:marBottom w:val="0"/>
          <w:divBdr>
            <w:top w:val="none" w:sz="0" w:space="0" w:color="auto"/>
            <w:left w:val="none" w:sz="0" w:space="0" w:color="auto"/>
            <w:bottom w:val="none" w:sz="0" w:space="0" w:color="auto"/>
            <w:right w:val="none" w:sz="0" w:space="0" w:color="auto"/>
          </w:divBdr>
        </w:div>
        <w:div w:id="846748775">
          <w:marLeft w:val="0"/>
          <w:marRight w:val="0"/>
          <w:marTop w:val="0"/>
          <w:marBottom w:val="0"/>
          <w:divBdr>
            <w:top w:val="none" w:sz="0" w:space="0" w:color="auto"/>
            <w:left w:val="none" w:sz="0" w:space="0" w:color="auto"/>
            <w:bottom w:val="none" w:sz="0" w:space="0" w:color="auto"/>
            <w:right w:val="none" w:sz="0" w:space="0" w:color="auto"/>
          </w:divBdr>
        </w:div>
        <w:div w:id="1826163649">
          <w:marLeft w:val="0"/>
          <w:marRight w:val="0"/>
          <w:marTop w:val="0"/>
          <w:marBottom w:val="0"/>
          <w:divBdr>
            <w:top w:val="none" w:sz="0" w:space="0" w:color="auto"/>
            <w:left w:val="none" w:sz="0" w:space="0" w:color="auto"/>
            <w:bottom w:val="none" w:sz="0" w:space="0" w:color="auto"/>
            <w:right w:val="none" w:sz="0" w:space="0" w:color="auto"/>
          </w:divBdr>
        </w:div>
        <w:div w:id="2145004141">
          <w:marLeft w:val="0"/>
          <w:marRight w:val="0"/>
          <w:marTop w:val="0"/>
          <w:marBottom w:val="0"/>
          <w:divBdr>
            <w:top w:val="none" w:sz="0" w:space="0" w:color="auto"/>
            <w:left w:val="none" w:sz="0" w:space="0" w:color="auto"/>
            <w:bottom w:val="none" w:sz="0" w:space="0" w:color="auto"/>
            <w:right w:val="none" w:sz="0" w:space="0" w:color="auto"/>
          </w:divBdr>
        </w:div>
        <w:div w:id="778179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20E2F-4871-4D48-84CD-7B0D2F36E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5248</Words>
  <Characters>29920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Willcox</dc:creator>
  <cp:keywords/>
  <dc:description/>
  <cp:lastModifiedBy>Betina Lynn</cp:lastModifiedBy>
  <cp:revision>2</cp:revision>
  <dcterms:created xsi:type="dcterms:W3CDTF">2024-10-25T21:25:00Z</dcterms:created>
  <dcterms:modified xsi:type="dcterms:W3CDTF">2024-10-25T21:25:00Z</dcterms:modified>
</cp:coreProperties>
</file>