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BC69" w14:textId="77777777" w:rsidR="00684A01" w:rsidRDefault="00684A01" w:rsidP="00684A01">
      <w:pPr>
        <w:spacing w:after="0"/>
        <w:jc w:val="center"/>
      </w:pPr>
      <w:r>
        <w:t>Template Example for UO Consultant</w:t>
      </w:r>
    </w:p>
    <w:p w14:paraId="753DD70B" w14:textId="77777777" w:rsidR="00AE64D2" w:rsidRDefault="00684A01" w:rsidP="00684A01">
      <w:pPr>
        <w:spacing w:after="0"/>
        <w:jc w:val="center"/>
      </w:pPr>
      <w:r w:rsidRPr="007E32EE">
        <w:rPr>
          <w:b/>
          <w:bCs/>
          <w:color w:val="0070C0"/>
        </w:rPr>
        <w:t>On Letterhead of Consultant</w:t>
      </w:r>
      <w:r w:rsidRPr="007E32EE">
        <w:rPr>
          <w:color w:val="0070C0"/>
        </w:rPr>
        <w:t xml:space="preserve"> </w:t>
      </w:r>
      <w:r>
        <w:t>[Not UO letterhead]</w:t>
      </w:r>
    </w:p>
    <w:p w14:paraId="606FA519" w14:textId="77777777" w:rsidR="00684A01" w:rsidRDefault="00684A01" w:rsidP="00684A01">
      <w:pPr>
        <w:spacing w:after="0"/>
        <w:jc w:val="center"/>
      </w:pPr>
      <w:r>
        <w:t>Note: Paid Consultants must not be employees of the University of Oregon</w:t>
      </w:r>
    </w:p>
    <w:p w14:paraId="361DA3B3" w14:textId="77777777" w:rsidR="00E27F2C" w:rsidRDefault="00E27F2C" w:rsidP="00684A01">
      <w:pPr>
        <w:spacing w:after="0"/>
        <w:jc w:val="center"/>
      </w:pPr>
      <w:r>
        <w:t xml:space="preserve">Note: This is a Generic Template. The Funding Opportunity (Sponsor) Guidelines (RFP) must be followed. </w:t>
      </w:r>
    </w:p>
    <w:p w14:paraId="2A1DC7EB" w14:textId="77777777" w:rsidR="00684A01" w:rsidRDefault="00684A01" w:rsidP="007A69DE">
      <w:pPr>
        <w:spacing w:after="0"/>
      </w:pPr>
    </w:p>
    <w:p w14:paraId="538B5D8F" w14:textId="77777777" w:rsidR="00AE64D2" w:rsidRDefault="00684A01" w:rsidP="007A69DE">
      <w:pPr>
        <w:spacing w:after="0"/>
      </w:pPr>
      <w:r>
        <w:t xml:space="preserve">[Insert Date Here:] </w:t>
      </w:r>
    </w:p>
    <w:p w14:paraId="249112F7" w14:textId="77777777" w:rsidR="00AE64D2" w:rsidRDefault="00AE64D2" w:rsidP="007A69DE">
      <w:pPr>
        <w:spacing w:after="0"/>
      </w:pPr>
    </w:p>
    <w:p w14:paraId="6C91434D" w14:textId="77777777" w:rsidR="007A69DE" w:rsidRDefault="00684A01" w:rsidP="007A69DE">
      <w:pPr>
        <w:spacing w:after="0"/>
      </w:pPr>
      <w:r>
        <w:t>[Name of Lead UO PI]</w:t>
      </w:r>
    </w:p>
    <w:p w14:paraId="1BCFDC4F" w14:textId="77777777" w:rsidR="007A69DE" w:rsidRDefault="00684A01" w:rsidP="007A69DE">
      <w:pPr>
        <w:spacing w:after="0"/>
      </w:pPr>
      <w:r>
        <w:t>[UO PI’s UO Job Title]</w:t>
      </w:r>
    </w:p>
    <w:p w14:paraId="10437594" w14:textId="77777777" w:rsidR="007A69DE" w:rsidRDefault="00684A01" w:rsidP="007A69DE">
      <w:pPr>
        <w:spacing w:after="0"/>
      </w:pPr>
      <w:r>
        <w:t>[UO PI’s Department]</w:t>
      </w:r>
    </w:p>
    <w:p w14:paraId="07026F0F" w14:textId="77777777" w:rsidR="00684A01" w:rsidRDefault="00684A01" w:rsidP="00684A01">
      <w:pPr>
        <w:spacing w:after="0"/>
      </w:pPr>
      <w:r>
        <w:t>[UO PI’s Address]</w:t>
      </w:r>
    </w:p>
    <w:p w14:paraId="036B4016" w14:textId="77777777" w:rsidR="007A69DE" w:rsidRDefault="007A69DE" w:rsidP="007A69DE">
      <w:pPr>
        <w:spacing w:after="0"/>
      </w:pPr>
    </w:p>
    <w:p w14:paraId="448630DB" w14:textId="77777777" w:rsidR="007A69DE" w:rsidRDefault="007A69DE" w:rsidP="007A69DE">
      <w:pPr>
        <w:spacing w:after="0"/>
      </w:pPr>
      <w:r>
        <w:t xml:space="preserve">Dear </w:t>
      </w:r>
      <w:r w:rsidR="00684A01">
        <w:t>[Name of Lead UO PI]:</w:t>
      </w:r>
    </w:p>
    <w:p w14:paraId="6B0D297B" w14:textId="77777777" w:rsidR="007A69DE" w:rsidRDefault="007A69DE" w:rsidP="007A69DE">
      <w:pPr>
        <w:spacing w:after="0"/>
      </w:pPr>
    </w:p>
    <w:p w14:paraId="72FD5169" w14:textId="6F95B86D" w:rsidR="007A69DE" w:rsidRDefault="00B3112A" w:rsidP="007A69DE">
      <w:pPr>
        <w:spacing w:after="0"/>
      </w:pPr>
      <w:r>
        <w:t xml:space="preserve">I intend to act as consultant on the project entitled, </w:t>
      </w:r>
      <w:r w:rsidR="007A69DE">
        <w:t>“</w:t>
      </w:r>
      <w:r w:rsidR="00484203">
        <w:t>[insert UO’s project title here]</w:t>
      </w:r>
      <w:r>
        <w:t>.</w:t>
      </w:r>
      <w:r w:rsidR="007A69DE">
        <w:t>” My work on the project will consist of [insert description of work to be done here].</w:t>
      </w:r>
    </w:p>
    <w:p w14:paraId="7B29218D" w14:textId="77777777" w:rsidR="007A69DE" w:rsidRDefault="007A69DE" w:rsidP="007A69DE">
      <w:pPr>
        <w:spacing w:after="0"/>
      </w:pPr>
    </w:p>
    <w:p w14:paraId="73F91A87" w14:textId="50A00F90" w:rsidR="00684A01" w:rsidRDefault="007A69DE" w:rsidP="007A69DE">
      <w:pPr>
        <w:spacing w:after="0"/>
      </w:pPr>
      <w:r>
        <w:t xml:space="preserve">The </w:t>
      </w:r>
      <w:r w:rsidR="00684A01">
        <w:t>total estimated cost</w:t>
      </w:r>
      <w:r>
        <w:t xml:space="preserve"> of performing the work in my role </w:t>
      </w:r>
      <w:r w:rsidR="00B3112A">
        <w:t>as</w:t>
      </w:r>
      <w:r>
        <w:t xml:space="preserve"> consultant </w:t>
      </w:r>
      <w:r w:rsidR="00484203">
        <w:t xml:space="preserve">on the project </w:t>
      </w:r>
      <w:r>
        <w:t xml:space="preserve">is estimated to be </w:t>
      </w:r>
      <w:r w:rsidR="00AE64D2">
        <w:t>[insert a daily estimated rate here</w:t>
      </w:r>
      <w:r w:rsidR="00684A01">
        <w:t xml:space="preserve"> if known</w:t>
      </w:r>
      <w:r w:rsidR="00AE64D2">
        <w:t>] for [insert approximate number of consulting days here</w:t>
      </w:r>
      <w:r w:rsidR="00684A01">
        <w:t xml:space="preserve"> if known</w:t>
      </w:r>
      <w:r w:rsidR="00AE64D2">
        <w:t xml:space="preserve">] for a total amount of </w:t>
      </w:r>
      <w:r>
        <w:t xml:space="preserve">[insert total here]. </w:t>
      </w:r>
    </w:p>
    <w:p w14:paraId="367B9412" w14:textId="77777777" w:rsidR="00684A01" w:rsidRDefault="00684A01" w:rsidP="007A69DE">
      <w:pPr>
        <w:spacing w:after="0"/>
      </w:pPr>
    </w:p>
    <w:p w14:paraId="3DEC4716" w14:textId="77777777" w:rsidR="00AE64D2" w:rsidRDefault="00684A01" w:rsidP="00AE64D2">
      <w:pPr>
        <w:spacing w:after="0"/>
      </w:pPr>
      <w:r>
        <w:t xml:space="preserve">[If known] </w:t>
      </w:r>
      <w:r w:rsidR="007A69DE">
        <w:t xml:space="preserve">The total </w:t>
      </w:r>
      <w:r>
        <w:t xml:space="preserve">estimated </w:t>
      </w:r>
      <w:r w:rsidR="007A69DE">
        <w:t>cost</w:t>
      </w:r>
      <w:r w:rsidR="00484203">
        <w:t xml:space="preserve"> of this work</w:t>
      </w:r>
      <w:r>
        <w:t xml:space="preserve"> is determined by </w:t>
      </w:r>
      <w:r w:rsidR="007A69DE">
        <w:t>Support Items: [insert description of support items here and unit price or other determination (cost breakdown</w:t>
      </w:r>
      <w:r>
        <w:t xml:space="preserve"> if known</w:t>
      </w:r>
      <w:r w:rsidR="00AE64D2">
        <w:t>)</w:t>
      </w:r>
      <w:r w:rsidR="007A69DE">
        <w:t xml:space="preserve"> of how the total amount for support items is </w:t>
      </w:r>
      <w:r>
        <w:t>estimated</w:t>
      </w:r>
      <w:r w:rsidR="007A69DE">
        <w:t>]</w:t>
      </w:r>
      <w:r>
        <w:t xml:space="preserve">. </w:t>
      </w:r>
      <w:r w:rsidR="007A69DE">
        <w:t xml:space="preserve">Travel: [insert the total amount of estimated </w:t>
      </w:r>
      <w:r>
        <w:t xml:space="preserve">trips and </w:t>
      </w:r>
      <w:r w:rsidR="007A69DE">
        <w:t>travel costs here</w:t>
      </w:r>
      <w:r>
        <w:t>]</w:t>
      </w:r>
    </w:p>
    <w:p w14:paraId="6FDD055E" w14:textId="77777777" w:rsidR="00546523" w:rsidRDefault="00546523" w:rsidP="00AE64D2">
      <w:pPr>
        <w:spacing w:after="0"/>
      </w:pPr>
    </w:p>
    <w:p w14:paraId="35247CCE" w14:textId="77D181D5" w:rsidR="00546523" w:rsidRDefault="00546523" w:rsidP="00AE64D2">
      <w:pPr>
        <w:spacing w:after="0"/>
      </w:pPr>
      <w:ins w:id="0" w:author="Mandy Gettler" w:date="2024-09-16T09:56:00Z" w16du:dateUtc="2024-09-16T16:56:00Z">
        <w:r>
          <w:t xml:space="preserve">[If project is funded by </w:t>
        </w:r>
        <w:del w:id="1" w:author="Patti Carey" w:date="2026-02-04T13:45:00Z" w16du:dateUtc="2026-02-04T21:45:00Z">
          <w:r w:rsidDel="002108C8">
            <w:delText>the U.S. Department of Energy</w:delText>
          </w:r>
        </w:del>
      </w:ins>
      <w:ins w:id="2" w:author="Patti Carey" w:date="2026-02-04T13:45:00Z" w16du:dateUtc="2026-02-04T21:45:00Z">
        <w:r w:rsidR="002108C8">
          <w:t>a U.S. federal government agency</w:t>
        </w:r>
      </w:ins>
      <w:ins w:id="3" w:author="Mandy Gettler" w:date="2024-09-16T09:56:00Z" w16du:dateUtc="2024-09-16T16:56:00Z">
        <w:r>
          <w:t xml:space="preserve"> and is covered by the agency’s </w:t>
        </w:r>
        <w:del w:id="4" w:author="Patti Carey" w:date="2026-02-04T13:45:00Z" w16du:dateUtc="2026-02-04T21:45:00Z">
          <w:r w:rsidDel="002108C8">
            <w:delText xml:space="preserve">interim </w:delText>
          </w:r>
        </w:del>
        <w:r>
          <w:t xml:space="preserve">Conflict of </w:t>
        </w:r>
      </w:ins>
      <w:ins w:id="5" w:author="Mandy Gettler" w:date="2024-09-16T09:57:00Z" w16du:dateUtc="2024-09-16T16:57:00Z">
        <w:r>
          <w:t>I</w:t>
        </w:r>
      </w:ins>
      <w:ins w:id="6" w:author="Mandy Gettler" w:date="2024-09-16T09:56:00Z" w16du:dateUtc="2024-09-16T16:56:00Z">
        <w:r>
          <w:t xml:space="preserve">nterest policy] I agree to work with the University of Oregon’s </w:t>
        </w:r>
      </w:ins>
      <w:ins w:id="7" w:author="Mandy Gettler" w:date="2024-09-16T09:58:00Z" w16du:dateUtc="2024-09-16T16:58:00Z">
        <w:r>
          <w:fldChar w:fldCharType="begin"/>
        </w:r>
        <w:r>
          <w:instrText>HYPERLINK "mailto:coi@uoregon.edu?subject=DOE%20Investigator"</w:instrText>
        </w:r>
        <w:r>
          <w:fldChar w:fldCharType="separate"/>
        </w:r>
        <w:r w:rsidRPr="00546523">
          <w:rPr>
            <w:rStyle w:val="Hyperlink"/>
          </w:rPr>
          <w:t>Conflict of Interest Office</w:t>
        </w:r>
        <w:r>
          <w:fldChar w:fldCharType="end"/>
        </w:r>
      </w:ins>
      <w:ins w:id="8" w:author="Mandy Gettler" w:date="2024-09-16T09:56:00Z" w16du:dateUtc="2024-09-16T16:56:00Z">
        <w:r>
          <w:t xml:space="preserve"> </w:t>
        </w:r>
      </w:ins>
      <w:ins w:id="9" w:author="Mandy Gettler" w:date="2024-09-16T09:57:00Z" w16du:dateUtc="2024-09-16T16:57:00Z">
        <w:r>
          <w:t xml:space="preserve">and submit a declaration of financial interests as required under the </w:t>
        </w:r>
      </w:ins>
      <w:ins w:id="10" w:author="Mandy Gettler" w:date="2024-09-16T09:58:00Z" w16du:dateUtc="2024-09-16T16:58:00Z">
        <w:r>
          <w:fldChar w:fldCharType="begin"/>
        </w:r>
        <w:r>
          <w:instrText>HYPERLINK "https://policies.uoregon.edu/vol-2-academics-instruction-research/ch-6-research-general/research-financial-conflict-interest"</w:instrText>
        </w:r>
        <w:r>
          <w:fldChar w:fldCharType="separate"/>
        </w:r>
        <w:r w:rsidRPr="00546523">
          <w:rPr>
            <w:rStyle w:val="Hyperlink"/>
          </w:rPr>
          <w:t>Financial Conflict of Interest in Research Policy</w:t>
        </w:r>
        <w:r>
          <w:fldChar w:fldCharType="end"/>
        </w:r>
      </w:ins>
      <w:ins w:id="11" w:author="Mandy Gettler" w:date="2024-09-16T09:57:00Z" w16du:dateUtc="2024-09-16T16:57:00Z">
        <w:r>
          <w:t xml:space="preserve"> in order to fulfill the U.S. Department of Energy’s interim Conflict of Interest Policy.</w:t>
        </w:r>
      </w:ins>
    </w:p>
    <w:p w14:paraId="2C6FFAF3" w14:textId="77777777" w:rsidR="007A69DE" w:rsidRDefault="007A69DE" w:rsidP="007A69DE">
      <w:pPr>
        <w:spacing w:after="0"/>
      </w:pPr>
    </w:p>
    <w:p w14:paraId="5EFAFB97" w14:textId="77777777" w:rsidR="00AE64D2" w:rsidRDefault="00AE64D2" w:rsidP="007A69DE">
      <w:pPr>
        <w:spacing w:after="0"/>
      </w:pPr>
      <w:r>
        <w:t>Regards,</w:t>
      </w:r>
    </w:p>
    <w:p w14:paraId="5D92BC5A" w14:textId="77777777" w:rsidR="00AE64D2" w:rsidRDefault="00AE64D2" w:rsidP="007A69DE">
      <w:pPr>
        <w:spacing w:after="0"/>
      </w:pPr>
    </w:p>
    <w:p w14:paraId="6150A322" w14:textId="77777777" w:rsidR="00AE64D2" w:rsidRDefault="00AE64D2" w:rsidP="007A69DE">
      <w:pPr>
        <w:spacing w:after="0"/>
      </w:pPr>
    </w:p>
    <w:p w14:paraId="6D8F3268" w14:textId="77777777" w:rsidR="00AE64D2" w:rsidRDefault="00AE64D2" w:rsidP="007A69DE">
      <w:pPr>
        <w:spacing w:after="0"/>
      </w:pPr>
      <w:r>
        <w:t>_____[Signature of Consultant here]________</w:t>
      </w:r>
    </w:p>
    <w:p w14:paraId="298D9E91" w14:textId="77777777" w:rsidR="00AE64D2" w:rsidRDefault="00AE64D2" w:rsidP="007A69DE">
      <w:pPr>
        <w:spacing w:after="0"/>
      </w:pPr>
    </w:p>
    <w:p w14:paraId="3908F1F9" w14:textId="77777777" w:rsidR="00AE64D2" w:rsidRDefault="00AE64D2" w:rsidP="007A69DE">
      <w:pPr>
        <w:spacing w:after="0"/>
      </w:pPr>
      <w:r>
        <w:t>[Insert Consultant Full Name here]</w:t>
      </w:r>
    </w:p>
    <w:p w14:paraId="2737BA5F" w14:textId="77777777" w:rsidR="00AE64D2" w:rsidRDefault="00AE64D2" w:rsidP="007A69DE">
      <w:pPr>
        <w:spacing w:after="0"/>
      </w:pPr>
      <w:r>
        <w:t>[Insert Consultant Title here]</w:t>
      </w:r>
    </w:p>
    <w:p w14:paraId="1FF58AFB" w14:textId="77777777" w:rsidR="00AE64D2" w:rsidRDefault="00AE64D2" w:rsidP="007A69DE">
      <w:pPr>
        <w:spacing w:after="0"/>
      </w:pPr>
      <w:r>
        <w:t>[Insert Consultant Address here</w:t>
      </w:r>
      <w:r w:rsidR="00484203">
        <w:t>]</w:t>
      </w:r>
    </w:p>
    <w:p w14:paraId="29E18911" w14:textId="77777777" w:rsidR="00AE64D2" w:rsidRDefault="00AE64D2" w:rsidP="007A69DE">
      <w:pPr>
        <w:spacing w:after="0"/>
      </w:pPr>
      <w:r>
        <w:t>[Insert Consultant Phone here]</w:t>
      </w:r>
    </w:p>
    <w:p w14:paraId="4C540866" w14:textId="77777777" w:rsidR="00AE64D2" w:rsidRDefault="00AE64D2" w:rsidP="007A69DE">
      <w:pPr>
        <w:spacing w:after="0"/>
      </w:pPr>
      <w:r>
        <w:t>[Insert Consultant E-mail here]</w:t>
      </w:r>
    </w:p>
    <w:sectPr w:rsidR="00AE64D2" w:rsidSect="00BB02E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ACDDA" w14:textId="77777777" w:rsidR="00A03015" w:rsidRDefault="00A03015" w:rsidP="003F5ED9">
      <w:pPr>
        <w:spacing w:after="0" w:line="240" w:lineRule="auto"/>
      </w:pPr>
      <w:r>
        <w:separator/>
      </w:r>
    </w:p>
  </w:endnote>
  <w:endnote w:type="continuationSeparator" w:id="0">
    <w:p w14:paraId="4C1DB125" w14:textId="77777777" w:rsidR="00A03015" w:rsidRDefault="00A03015" w:rsidP="003F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4350" w14:textId="77777777" w:rsidR="00A03015" w:rsidRDefault="00A03015" w:rsidP="003F5ED9">
      <w:pPr>
        <w:spacing w:after="0" w:line="240" w:lineRule="auto"/>
      </w:pPr>
      <w:r>
        <w:separator/>
      </w:r>
    </w:p>
  </w:footnote>
  <w:footnote w:type="continuationSeparator" w:id="0">
    <w:p w14:paraId="64213CBF" w14:textId="77777777" w:rsidR="00A03015" w:rsidRDefault="00A03015" w:rsidP="003F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D4E2" w14:textId="29903808" w:rsidR="003F5ED9" w:rsidRDefault="003F5ED9">
    <w:pPr>
      <w:pStyle w:val="Header"/>
    </w:pPr>
    <w:r>
      <w:t xml:space="preserve">SPS Last Updated </w:t>
    </w:r>
    <w:del w:id="12" w:author="Patti Carey" w:date="2024-09-16T10:13:00Z" w16du:dateUtc="2024-09-16T17:13:00Z">
      <w:r w:rsidR="007E32EE" w:rsidDel="00246A12">
        <w:delText>04/15</w:delText>
      </w:r>
    </w:del>
    <w:del w:id="13" w:author="Patti Carey" w:date="2026-02-04T13:43:00Z" w16du:dateUtc="2026-02-04T21:43:00Z">
      <w:r w:rsidR="0042274B" w:rsidDel="002108C8">
        <w:delText>/2024</w:delText>
      </w:r>
    </w:del>
    <w:ins w:id="14" w:author="Patti Carey" w:date="2026-02-04T13:43:00Z" w16du:dateUtc="2026-02-04T21:43:00Z">
      <w:r w:rsidR="002108C8">
        <w:t>02/04/2026</w:t>
      </w:r>
    </w:ins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ndy Gettler">
    <w15:presenceInfo w15:providerId="AD" w15:userId="S::mandyl@uoregon.edu::db092444-3570-4b53-817f-4beb806f954b"/>
  </w15:person>
  <w15:person w15:author="Patti Carey">
    <w15:presenceInfo w15:providerId="AD" w15:userId="S::pcarey@uoregon.edu::a549aecd-6bda-444f-a35c-b0869f0d0b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DE"/>
    <w:rsid w:val="00081403"/>
    <w:rsid w:val="00171F06"/>
    <w:rsid w:val="001765BC"/>
    <w:rsid w:val="001D2AD9"/>
    <w:rsid w:val="00207FCF"/>
    <w:rsid w:val="002108C8"/>
    <w:rsid w:val="00246A12"/>
    <w:rsid w:val="003B2974"/>
    <w:rsid w:val="003F5ED9"/>
    <w:rsid w:val="0042274B"/>
    <w:rsid w:val="00444277"/>
    <w:rsid w:val="00484203"/>
    <w:rsid w:val="004E4504"/>
    <w:rsid w:val="00546523"/>
    <w:rsid w:val="005616E1"/>
    <w:rsid w:val="00684A01"/>
    <w:rsid w:val="007A69DE"/>
    <w:rsid w:val="007E32EE"/>
    <w:rsid w:val="0085634C"/>
    <w:rsid w:val="00A03015"/>
    <w:rsid w:val="00A93369"/>
    <w:rsid w:val="00AD590B"/>
    <w:rsid w:val="00AE64D2"/>
    <w:rsid w:val="00B3112A"/>
    <w:rsid w:val="00BA408B"/>
    <w:rsid w:val="00BB02EC"/>
    <w:rsid w:val="00D43932"/>
    <w:rsid w:val="00E27F2C"/>
    <w:rsid w:val="00E44154"/>
    <w:rsid w:val="00E9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A43D7"/>
  <w15:docId w15:val="{7B794985-D988-4A4F-9B5E-B2591163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5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ED9"/>
  </w:style>
  <w:style w:type="paragraph" w:styleId="Footer">
    <w:name w:val="footer"/>
    <w:basedOn w:val="Normal"/>
    <w:link w:val="FooterChar"/>
    <w:uiPriority w:val="99"/>
    <w:unhideWhenUsed/>
    <w:rsid w:val="003F5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ED9"/>
  </w:style>
  <w:style w:type="paragraph" w:styleId="Revision">
    <w:name w:val="Revision"/>
    <w:hidden/>
    <w:uiPriority w:val="99"/>
    <w:semiHidden/>
    <w:rsid w:val="0054652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65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5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65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596D8-7299-4F77-917C-C08EE8F6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1694</Characters>
  <Application>Microsoft Office Word</Application>
  <DocSecurity>0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 Bennett</dc:creator>
  <cp:lastModifiedBy>Patti Carey</cp:lastModifiedBy>
  <cp:revision>2</cp:revision>
  <dcterms:created xsi:type="dcterms:W3CDTF">2026-02-04T21:46:00Z</dcterms:created>
  <dcterms:modified xsi:type="dcterms:W3CDTF">2026-02-04T21:46:00Z</dcterms:modified>
</cp:coreProperties>
</file>